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D910B" w14:textId="77777777" w:rsidR="00331A5B" w:rsidRPr="000D6FE7" w:rsidRDefault="00331A5B" w:rsidP="00331A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CC1F675" wp14:editId="5818B195">
            <wp:extent cx="1779270" cy="15900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20EB8" w14:textId="77777777" w:rsidR="00331A5B" w:rsidRPr="000D6FE7" w:rsidRDefault="00331A5B" w:rsidP="00331A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14:paraId="44FB5EE8" w14:textId="38126DFD" w:rsidR="00331A5B" w:rsidRDefault="00331A5B" w:rsidP="00331A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>SCHOOL OF EDUCATION, HUMANITIES AND SOCIAL SCIENCES</w:t>
      </w:r>
    </w:p>
    <w:p w14:paraId="361253D5" w14:textId="3B5EDDDE" w:rsidR="005740D2" w:rsidRPr="000D6FE7" w:rsidRDefault="005740D2" w:rsidP="00331A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7A74B2FF" w14:textId="77777777" w:rsidR="00331A5B" w:rsidRPr="000D6FE7" w:rsidRDefault="00331A5B" w:rsidP="00331A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 xml:space="preserve">UNIVERSITY EXAMINATION FOR THE DEGREE OF MASTER OF ARTS IN GEOGRAPHY </w:t>
      </w:r>
    </w:p>
    <w:p w14:paraId="6A03D885" w14:textId="77777777" w:rsidR="00331A5B" w:rsidRPr="000D6FE7" w:rsidRDefault="00331A5B" w:rsidP="00331A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>YEAR 1 SEMESTER 2 ACADEMIC YEAR 2020/2021</w:t>
      </w:r>
    </w:p>
    <w:p w14:paraId="30965822" w14:textId="77777777" w:rsidR="00331A5B" w:rsidRPr="000D6FE7" w:rsidRDefault="00331A5B" w:rsidP="00331A5B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 w:rsidRPr="000D6FE7">
        <w:rPr>
          <w:rFonts w:ascii="Times New Roman" w:hAnsi="Times New Roman"/>
          <w:b/>
        </w:rPr>
        <w:t xml:space="preserve">MAIN CAMPUS </w:t>
      </w:r>
    </w:p>
    <w:p w14:paraId="12BFE6D2" w14:textId="019BA20D" w:rsidR="00331A5B" w:rsidRPr="00C372F8" w:rsidRDefault="00331A5B" w:rsidP="00331A5B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C372F8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BC4582" w:rsidRPr="00C372F8">
        <w:rPr>
          <w:rFonts w:ascii="Times New Roman" w:eastAsia="Calibri" w:hAnsi="Times New Roman" w:cs="Times New Roman"/>
          <w:b/>
          <w:bCs/>
          <w:sz w:val="24"/>
          <w:szCs w:val="24"/>
        </w:rPr>
        <w:t>NGE 814</w:t>
      </w:r>
    </w:p>
    <w:p w14:paraId="6706D14A" w14:textId="15118A1D" w:rsidR="00331A5B" w:rsidRPr="00C372F8" w:rsidRDefault="00331A5B" w:rsidP="00331A5B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C372F8">
        <w:rPr>
          <w:rFonts w:ascii="Times New Roman" w:hAnsi="Times New Roman" w:cs="Times New Roman"/>
          <w:b/>
          <w:sz w:val="24"/>
          <w:szCs w:val="24"/>
        </w:rPr>
        <w:t>COURSE TITLE: ADVANCED URBAN GEOGRAPHY</w:t>
      </w:r>
    </w:p>
    <w:p w14:paraId="0B97FD45" w14:textId="12265B71" w:rsidR="00331A5B" w:rsidRPr="00C372F8" w:rsidRDefault="00331A5B" w:rsidP="00331A5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372F8">
        <w:rPr>
          <w:rFonts w:ascii="Times New Roman" w:hAnsi="Times New Roman" w:cs="Times New Roman"/>
          <w:b/>
          <w:sz w:val="24"/>
          <w:szCs w:val="24"/>
        </w:rPr>
        <w:t xml:space="preserve">EXAM VENUE:   </w:t>
      </w:r>
      <w:r w:rsidRPr="00C372F8">
        <w:rPr>
          <w:rFonts w:ascii="Times New Roman" w:hAnsi="Times New Roman" w:cs="Times New Roman"/>
          <w:b/>
          <w:sz w:val="24"/>
          <w:szCs w:val="24"/>
        </w:rPr>
        <w:tab/>
      </w:r>
      <w:r w:rsidR="00C372F8">
        <w:rPr>
          <w:rFonts w:ascii="Times New Roman" w:hAnsi="Times New Roman" w:cs="Times New Roman"/>
          <w:b/>
          <w:sz w:val="24"/>
          <w:szCs w:val="24"/>
        </w:rPr>
        <w:tab/>
      </w:r>
      <w:r w:rsidR="00C372F8">
        <w:rPr>
          <w:rFonts w:ascii="Times New Roman" w:hAnsi="Times New Roman" w:cs="Times New Roman"/>
          <w:b/>
          <w:sz w:val="24"/>
          <w:szCs w:val="24"/>
        </w:rPr>
        <w:tab/>
        <w:t>EXAMS SESSION: 9.00 – 12.00 NOON</w:t>
      </w:r>
      <w:r w:rsidRPr="00C372F8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="00C372F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14:paraId="760F8EF0" w14:textId="5D9C8987" w:rsidR="00C372F8" w:rsidRDefault="00331A5B" w:rsidP="00331A5B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72F8"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 w:rsidR="00C372F8">
        <w:rPr>
          <w:rFonts w:ascii="Times New Roman" w:eastAsia="Times New Roman" w:hAnsi="Times New Roman" w:cs="Times New Roman"/>
          <w:b/>
          <w:sz w:val="24"/>
          <w:szCs w:val="24"/>
        </w:rPr>
        <w:t>27/07/2022</w:t>
      </w:r>
      <w:r w:rsidRPr="00C372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</w:t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0DBFD6E" w14:textId="4DEB7962" w:rsidR="00331A5B" w:rsidRDefault="00331A5B" w:rsidP="00331A5B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 xml:space="preserve">TIME: 3   HOURS </w:t>
      </w:r>
    </w:p>
    <w:bookmarkEnd w:id="0"/>
    <w:p w14:paraId="648ECA1A" w14:textId="77777777" w:rsidR="00C372F8" w:rsidRPr="000D6FE7" w:rsidRDefault="00C372F8" w:rsidP="00331A5B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65C18" w14:textId="77777777" w:rsidR="00331A5B" w:rsidRPr="000D6FE7" w:rsidRDefault="00331A5B" w:rsidP="00331A5B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57FD95" w14:textId="77777777" w:rsidR="00331A5B" w:rsidRPr="000D6FE7" w:rsidRDefault="00331A5B" w:rsidP="00331A5B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A7F029" w14:textId="77777777" w:rsidR="00331A5B" w:rsidRPr="000D6FE7" w:rsidRDefault="00331A5B" w:rsidP="00331A5B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B4FCC1" w14:textId="77777777" w:rsidR="00331A5B" w:rsidRPr="000D6FE7" w:rsidRDefault="00331A5B" w:rsidP="00331A5B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</w:p>
    <w:p w14:paraId="26516A3B" w14:textId="77777777" w:rsidR="00331A5B" w:rsidRPr="000D6FE7" w:rsidRDefault="00331A5B" w:rsidP="00331A5B">
      <w:pPr>
        <w:tabs>
          <w:tab w:val="left" w:pos="192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FE7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1C65256A" w14:textId="77777777" w:rsidR="00331A5B" w:rsidRPr="000D6FE7" w:rsidRDefault="00331A5B" w:rsidP="00331A5B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Answer ANY THREE questions</w:t>
      </w:r>
    </w:p>
    <w:p w14:paraId="6F590E06" w14:textId="77777777" w:rsidR="00331A5B" w:rsidRPr="000D6FE7" w:rsidRDefault="00331A5B" w:rsidP="00331A5B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467BF710" w14:textId="77777777" w:rsidR="00331A5B" w:rsidRPr="000D6FE7" w:rsidRDefault="00331A5B" w:rsidP="00331A5B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24709590" w14:textId="28A22A53" w:rsidR="00FC3499" w:rsidRDefault="00FC3499"/>
    <w:p w14:paraId="703E6F11" w14:textId="2637D2DE" w:rsidR="00CD1DEC" w:rsidRPr="00CD1DEC" w:rsidRDefault="00CD1DEC" w:rsidP="00CD1DEC"/>
    <w:p w14:paraId="46A15382" w14:textId="360D794B" w:rsidR="00CD1DEC" w:rsidRDefault="00CD1DEC" w:rsidP="00CD1DEC"/>
    <w:p w14:paraId="1937C32F" w14:textId="70C2CB4E" w:rsidR="00CD1DEC" w:rsidRPr="00CD1DEC" w:rsidRDefault="00CD1DEC" w:rsidP="00CD1DEC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  <w:r w:rsidRPr="00331A5B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QUESTION ONE</w:t>
      </w:r>
    </w:p>
    <w:p w14:paraId="076C19DD" w14:textId="77777777" w:rsidR="00331A5B" w:rsidRDefault="00331A5B" w:rsidP="00CD1D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</w:p>
    <w:p w14:paraId="0B47A92F" w14:textId="7D7EE034" w:rsidR="00CD1DEC" w:rsidRPr="00331A5B" w:rsidRDefault="00CD1DEC" w:rsidP="00CD1D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  <w:r w:rsidRPr="00CD1DEC">
        <w:rPr>
          <w:rFonts w:ascii="Century Gothic" w:eastAsia="Times New Roman" w:hAnsi="Century Gothic" w:cs="Times New Roman"/>
          <w:sz w:val="24"/>
          <w:szCs w:val="24"/>
        </w:rPr>
        <w:t xml:space="preserve"> Assess the applicability </w:t>
      </w:r>
      <w:r w:rsidR="00331A5B" w:rsidRPr="00331A5B">
        <w:rPr>
          <w:rFonts w:ascii="Century Gothic" w:eastAsia="Times New Roman" w:hAnsi="Century Gothic" w:cs="Times New Roman"/>
          <w:sz w:val="24"/>
          <w:szCs w:val="24"/>
        </w:rPr>
        <w:t>of E.W</w:t>
      </w:r>
      <w:r w:rsidRPr="00CD1DEC">
        <w:rPr>
          <w:rFonts w:ascii="Century Gothic" w:eastAsia="Times New Roman" w:hAnsi="Century Gothic" w:cs="Times New Roman"/>
          <w:sz w:val="24"/>
          <w:szCs w:val="24"/>
        </w:rPr>
        <w:t xml:space="preserve"> Burges concentric zonal model to Kenya's Urban Centres.</w:t>
      </w:r>
      <w:r w:rsidRPr="00331A5B">
        <w:rPr>
          <w:rFonts w:ascii="Century Gothic" w:eastAsia="Times New Roman" w:hAnsi="Century Gothic" w:cs="Times New Roman"/>
          <w:sz w:val="24"/>
          <w:szCs w:val="24"/>
        </w:rPr>
        <w:t xml:space="preserve"> (20 marks)</w:t>
      </w:r>
    </w:p>
    <w:p w14:paraId="77406C12" w14:textId="77777777" w:rsidR="00331A5B" w:rsidRDefault="00331A5B" w:rsidP="00CD1DEC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</w:p>
    <w:p w14:paraId="680D590A" w14:textId="6D3DCF23" w:rsidR="00CD1DEC" w:rsidRPr="00CD1DEC" w:rsidRDefault="00CD1DEC" w:rsidP="00CD1DEC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  <w:r w:rsidRPr="00331A5B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QUESTION TWO</w:t>
      </w:r>
    </w:p>
    <w:p w14:paraId="061829EF" w14:textId="77777777" w:rsidR="00CD1DEC" w:rsidRPr="00CD1DEC" w:rsidRDefault="00CD1DEC" w:rsidP="00CD1D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</w:p>
    <w:p w14:paraId="57323203" w14:textId="68529125" w:rsidR="00CD1DEC" w:rsidRPr="00331A5B" w:rsidRDefault="00CD1DEC" w:rsidP="00CD1D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  <w:r w:rsidRPr="00CD1DEC">
        <w:rPr>
          <w:rFonts w:ascii="Century Gothic" w:eastAsia="Times New Roman" w:hAnsi="Century Gothic" w:cs="Times New Roman"/>
          <w:sz w:val="24"/>
          <w:szCs w:val="24"/>
        </w:rPr>
        <w:t xml:space="preserve"> Examine the significance of urban centres in Kenya's spatial development process.</w:t>
      </w:r>
      <w:r w:rsidR="00331A5B" w:rsidRPr="00331A5B">
        <w:rPr>
          <w:rFonts w:ascii="Century Gothic" w:eastAsia="Times New Roman" w:hAnsi="Century Gothic" w:cs="Times New Roman"/>
          <w:sz w:val="24"/>
          <w:szCs w:val="24"/>
        </w:rPr>
        <w:t xml:space="preserve"> (20 marks)</w:t>
      </w:r>
    </w:p>
    <w:p w14:paraId="12B57822" w14:textId="77777777" w:rsidR="00331A5B" w:rsidRPr="00331A5B" w:rsidRDefault="00331A5B" w:rsidP="00331A5B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</w:p>
    <w:p w14:paraId="0282925E" w14:textId="4277EBF0" w:rsidR="00331A5B" w:rsidRPr="00CD1DEC" w:rsidRDefault="00331A5B" w:rsidP="00331A5B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  <w:r w:rsidRPr="00331A5B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QUESTION THREE</w:t>
      </w:r>
    </w:p>
    <w:p w14:paraId="3B248156" w14:textId="77777777" w:rsidR="00331A5B" w:rsidRPr="00CD1DEC" w:rsidRDefault="00331A5B" w:rsidP="00CD1D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</w:p>
    <w:p w14:paraId="3BB570EF" w14:textId="3EFE2D08" w:rsidR="00CD1DEC" w:rsidRPr="00331A5B" w:rsidRDefault="00CD1DEC" w:rsidP="00CD1D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  <w:r w:rsidRPr="00CD1DEC">
        <w:rPr>
          <w:rFonts w:ascii="Century Gothic" w:eastAsia="Times New Roman" w:hAnsi="Century Gothic" w:cs="Times New Roman"/>
          <w:sz w:val="24"/>
          <w:szCs w:val="24"/>
        </w:rPr>
        <w:t xml:space="preserve">Discuss the determinants of slum formation in </w:t>
      </w:r>
      <w:r w:rsidR="005740D2">
        <w:rPr>
          <w:rFonts w:ascii="Century Gothic" w:eastAsia="Times New Roman" w:hAnsi="Century Gothic" w:cs="Times New Roman"/>
          <w:sz w:val="24"/>
          <w:szCs w:val="24"/>
        </w:rPr>
        <w:t xml:space="preserve">the third-world </w:t>
      </w:r>
      <w:r w:rsidRPr="00CD1DEC">
        <w:rPr>
          <w:rFonts w:ascii="Century Gothic" w:eastAsia="Times New Roman" w:hAnsi="Century Gothic" w:cs="Times New Roman"/>
          <w:sz w:val="24"/>
          <w:szCs w:val="24"/>
        </w:rPr>
        <w:t>cities and suggest feasible strategies.</w:t>
      </w:r>
      <w:r w:rsidR="00331A5B" w:rsidRPr="00331A5B">
        <w:rPr>
          <w:rFonts w:ascii="Century Gothic" w:eastAsia="Times New Roman" w:hAnsi="Century Gothic" w:cs="Times New Roman"/>
          <w:sz w:val="24"/>
          <w:szCs w:val="24"/>
        </w:rPr>
        <w:t xml:space="preserve"> (20 marks)</w:t>
      </w:r>
    </w:p>
    <w:p w14:paraId="113AD7BD" w14:textId="77777777" w:rsidR="00331A5B" w:rsidRDefault="00331A5B" w:rsidP="00331A5B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</w:p>
    <w:p w14:paraId="45A738FF" w14:textId="5928E736" w:rsidR="00331A5B" w:rsidRPr="00CD1DEC" w:rsidRDefault="00331A5B" w:rsidP="00331A5B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  <w:r w:rsidRPr="00331A5B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QUESTION FOUR</w:t>
      </w:r>
    </w:p>
    <w:p w14:paraId="18BDD529" w14:textId="77777777" w:rsidR="00331A5B" w:rsidRPr="00CD1DEC" w:rsidRDefault="00331A5B" w:rsidP="00CD1D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</w:p>
    <w:p w14:paraId="3ABA647B" w14:textId="6D07FFE8" w:rsidR="00CD1DEC" w:rsidRPr="00CD1DEC" w:rsidRDefault="00CD1DEC" w:rsidP="00CD1D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  <w:r w:rsidRPr="00CD1DEC">
        <w:rPr>
          <w:rFonts w:ascii="Century Gothic" w:eastAsia="Times New Roman" w:hAnsi="Century Gothic" w:cs="Times New Roman"/>
          <w:sz w:val="24"/>
          <w:szCs w:val="24"/>
        </w:rPr>
        <w:t xml:space="preserve">Discuss the various urban housing development strategies </w:t>
      </w:r>
      <w:r w:rsidR="005740D2">
        <w:rPr>
          <w:rFonts w:ascii="Century Gothic" w:eastAsia="Times New Roman" w:hAnsi="Century Gothic" w:cs="Times New Roman"/>
          <w:sz w:val="24"/>
          <w:szCs w:val="24"/>
        </w:rPr>
        <w:t xml:space="preserve">being used/implemented </w:t>
      </w:r>
      <w:r w:rsidRPr="00CD1DEC">
        <w:rPr>
          <w:rFonts w:ascii="Century Gothic" w:eastAsia="Times New Roman" w:hAnsi="Century Gothic" w:cs="Times New Roman"/>
          <w:sz w:val="24"/>
          <w:szCs w:val="24"/>
        </w:rPr>
        <w:t>in Africa.</w:t>
      </w:r>
      <w:r w:rsidR="00331A5B" w:rsidRPr="00331A5B">
        <w:rPr>
          <w:rFonts w:ascii="Century Gothic" w:eastAsia="Times New Roman" w:hAnsi="Century Gothic" w:cs="Times New Roman"/>
          <w:sz w:val="24"/>
          <w:szCs w:val="24"/>
        </w:rPr>
        <w:t xml:space="preserve"> (20 marks)</w:t>
      </w:r>
    </w:p>
    <w:p w14:paraId="72C4F69F" w14:textId="77777777" w:rsidR="00331A5B" w:rsidRDefault="00331A5B" w:rsidP="00331A5B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</w:p>
    <w:p w14:paraId="68F8161C" w14:textId="19732E53" w:rsidR="00331A5B" w:rsidRPr="00CD1DEC" w:rsidRDefault="00331A5B" w:rsidP="00331A5B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  <w:r w:rsidRPr="00331A5B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QUESTION FIVE</w:t>
      </w:r>
    </w:p>
    <w:p w14:paraId="5AA0E182" w14:textId="77777777" w:rsidR="00331A5B" w:rsidRPr="00331A5B" w:rsidRDefault="00331A5B" w:rsidP="00CD1D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</w:p>
    <w:p w14:paraId="1BAD8C7E" w14:textId="24EB9E6D" w:rsidR="00CD1DEC" w:rsidRPr="00CD1DEC" w:rsidRDefault="00CD1DEC" w:rsidP="00CD1DEC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</w:rPr>
      </w:pPr>
      <w:r w:rsidRPr="00CD1DEC">
        <w:rPr>
          <w:rFonts w:ascii="Century Gothic" w:eastAsia="Times New Roman" w:hAnsi="Century Gothic" w:cs="Times New Roman"/>
          <w:sz w:val="24"/>
          <w:szCs w:val="24"/>
        </w:rPr>
        <w:t>Critically examine the types and the nature of wastes in urban areas of Kenya</w:t>
      </w:r>
      <w:r w:rsidR="00331A5B" w:rsidRPr="00331A5B">
        <w:rPr>
          <w:rFonts w:ascii="Century Gothic" w:eastAsia="Times New Roman" w:hAnsi="Century Gothic" w:cs="Times New Roman"/>
          <w:sz w:val="24"/>
          <w:szCs w:val="24"/>
        </w:rPr>
        <w:t xml:space="preserve"> (20 marks)</w:t>
      </w:r>
    </w:p>
    <w:p w14:paraId="3DF30EA2" w14:textId="5262FA2D" w:rsidR="00CD1DEC" w:rsidRPr="00CD1DEC" w:rsidRDefault="004C4D35" w:rsidP="00CD1DEC">
      <w:ins w:id="1" w:author="Microsoft account" w:date="2022-06-21T15:34:00Z">
        <w:r>
          <w:rPr>
            <w:noProof/>
          </w:rPr>
          <mc:AlternateContent>
            <mc:Choice Requires="wpi">
              <w:drawing>
                <wp:anchor distT="0" distB="0" distL="114300" distR="114300" simplePos="0" relativeHeight="251661312" behindDoc="0" locked="0" layoutInCell="1" allowOverlap="1" wp14:anchorId="34D4F17A" wp14:editId="59D23966">
                  <wp:simplePos x="0" y="0"/>
                  <wp:positionH relativeFrom="column">
                    <wp:posOffset>2325810</wp:posOffset>
                  </wp:positionH>
                  <wp:positionV relativeFrom="paragraph">
                    <wp:posOffset>485250</wp:posOffset>
                  </wp:positionV>
                  <wp:extent cx="1800" cy="2880"/>
                  <wp:effectExtent l="38100" t="38100" r="36830" b="35560"/>
                  <wp:wrapNone/>
                  <wp:docPr id="4" name="Ink 4"/>
                  <wp:cNvGraphicFramePr/>
                  <a:graphic xmlns:a="http://schemas.openxmlformats.org/drawingml/2006/main">
                    <a:graphicData uri="http://schemas.microsoft.com/office/word/2010/wordprocessingInk">
                      <w14:contentPart bwMode="auto" r:id="rId7">
                        <w14:nvContentPartPr>
                          <w14:cNvContentPartPr/>
                        </w14:nvContentPartPr>
                        <w14:xfrm>
                          <a:off x="0" y="0"/>
                          <a:ext cx="1800" cy="2880"/>
                        </w14:xfrm>
                      </w14:contentPart>
                    </a:graphicData>
                  </a:graphic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50D85400"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nk 4" o:spid="_x0000_s1026" type="#_x0000_t75" style="position:absolute;margin-left:182.25pt;margin-top:37.35pt;width:2.05pt;height:1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">
                  <v:imagedata r:id="rId8" o:title=""/>
                </v:shape>
              </w:pict>
            </mc:Fallback>
          </mc:AlternateContent>
        </w:r>
      </w:ins>
    </w:p>
    <w:sectPr w:rsidR="00CD1DEC" w:rsidRPr="00CD1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04871"/>
    <w:multiLevelType w:val="hybridMultilevel"/>
    <w:tmpl w:val="1BBA03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EC"/>
    <w:rsid w:val="00331A5B"/>
    <w:rsid w:val="004C4D35"/>
    <w:rsid w:val="005740D2"/>
    <w:rsid w:val="00BC4582"/>
    <w:rsid w:val="00C372F8"/>
    <w:rsid w:val="00CD1DEC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A1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C4D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D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D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D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D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3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740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C4D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D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D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D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D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D3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740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2:34:20.300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0 6 257 0,'0'0'0'0,"3"-6"0"0,-3 6 0 15,0 0-193-15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4</cp:revision>
  <cp:lastPrinted>2022-07-01T11:59:00Z</cp:lastPrinted>
  <dcterms:created xsi:type="dcterms:W3CDTF">2022-06-29T13:12:00Z</dcterms:created>
  <dcterms:modified xsi:type="dcterms:W3CDTF">2022-07-01T11:59:00Z</dcterms:modified>
</cp:coreProperties>
</file>