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3F3C5" w14:textId="77777777" w:rsidR="007B749D" w:rsidRDefault="007B749D" w:rsidP="007B749D">
      <w:pPr>
        <w:jc w:val="center"/>
        <w:rPr>
          <w:b/>
          <w:noProof/>
          <w:sz w:val="32"/>
        </w:rPr>
      </w:pPr>
      <w:r w:rsidRPr="00B034E1">
        <w:rPr>
          <w:b/>
          <w:noProof/>
          <w:sz w:val="32"/>
        </w:rPr>
        <w:drawing>
          <wp:inline distT="0" distB="0" distL="0" distR="0" wp14:anchorId="428AA11C" wp14:editId="5B539333">
            <wp:extent cx="2400300" cy="1816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B9300" w14:textId="77777777" w:rsidR="007B749D" w:rsidRDefault="007B749D" w:rsidP="007B749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621FDAD9" w14:textId="6F169CF6" w:rsidR="007B749D" w:rsidRDefault="007B749D" w:rsidP="007B749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SCHOOL OF </w:t>
      </w:r>
      <w:r w:rsidR="009B5C8B">
        <w:rPr>
          <w:rFonts w:ascii="Times New Roman" w:hAnsi="Times New Roman"/>
          <w:b/>
          <w:sz w:val="24"/>
          <w:szCs w:val="24"/>
        </w:rPr>
        <w:t xml:space="preserve">EDUCATION, </w:t>
      </w:r>
      <w:r>
        <w:rPr>
          <w:rFonts w:ascii="Times New Roman" w:hAnsi="Times New Roman"/>
          <w:b/>
          <w:sz w:val="24"/>
          <w:szCs w:val="24"/>
        </w:rPr>
        <w:t>HUMANITIES AND SOCIAL SCIENCE</w:t>
      </w:r>
      <w:r w:rsidR="00307E14">
        <w:rPr>
          <w:rFonts w:ascii="Times New Roman" w:hAnsi="Times New Roman"/>
          <w:b/>
          <w:sz w:val="24"/>
          <w:szCs w:val="24"/>
        </w:rPr>
        <w:t>S</w:t>
      </w:r>
    </w:p>
    <w:p w14:paraId="2619DE9A" w14:textId="56524812" w:rsidR="00307E14" w:rsidRDefault="00307E14" w:rsidP="007B749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6C811D08" w14:textId="77777777" w:rsidR="007B749D" w:rsidRDefault="007B749D" w:rsidP="007B749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OF ARTS IN DEVELOPMENT AND POLICY STUDIES </w:t>
      </w:r>
    </w:p>
    <w:p w14:paraId="30246079" w14:textId="77777777" w:rsidR="007B749D" w:rsidRDefault="007B749D" w:rsidP="007B749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34E1"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  YEAR 2</w:t>
      </w:r>
      <w:r w:rsidRPr="005D512C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202</w:t>
      </w:r>
      <w:r w:rsidR="0051136B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1136B">
        <w:rPr>
          <w:rFonts w:ascii="Times New Roman" w:hAnsi="Times New Roman"/>
          <w:b/>
          <w:sz w:val="24"/>
          <w:szCs w:val="24"/>
        </w:rPr>
        <w:t>AUGUST</w:t>
      </w:r>
      <w:r>
        <w:rPr>
          <w:rFonts w:ascii="Times New Roman" w:hAnsi="Times New Roman"/>
          <w:b/>
          <w:sz w:val="24"/>
          <w:szCs w:val="24"/>
        </w:rPr>
        <w:t xml:space="preserve"> EXAMS </w:t>
      </w:r>
    </w:p>
    <w:p w14:paraId="7E95D8B8" w14:textId="77777777" w:rsidR="007B749D" w:rsidRDefault="007B749D" w:rsidP="007B749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55A81815" w14:textId="77777777" w:rsidR="007B749D" w:rsidRDefault="007B749D" w:rsidP="007B749D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 (REGULAR)</w:t>
      </w:r>
    </w:p>
    <w:p w14:paraId="2CB0C69B" w14:textId="77777777" w:rsidR="007B749D" w:rsidRDefault="007B749D" w:rsidP="007B749D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</w:p>
    <w:p w14:paraId="14BFEE25" w14:textId="77777777" w:rsidR="007B749D" w:rsidRDefault="007B749D" w:rsidP="007B749D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21FC002" w14:textId="77777777" w:rsidR="007B749D" w:rsidRDefault="007B749D" w:rsidP="007B749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/>
          <w:b/>
          <w:bCs/>
          <w:sz w:val="24"/>
          <w:szCs w:val="24"/>
        </w:rPr>
        <w:t>ZGB 2404</w:t>
      </w:r>
    </w:p>
    <w:p w14:paraId="3715D9E7" w14:textId="77777777" w:rsidR="007B749D" w:rsidRDefault="007B749D" w:rsidP="007B74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C555034" w14:textId="77777777" w:rsidR="007B749D" w:rsidRDefault="007B749D" w:rsidP="007B749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</w:t>
      </w:r>
      <w:r>
        <w:rPr>
          <w:rFonts w:ascii="Times New Roman" w:hAnsi="Times New Roman"/>
          <w:b/>
          <w:szCs w:val="24"/>
        </w:rPr>
        <w:t>CONFLICT, RECONSTRUCTION AND HUMAN SECURITY</w:t>
      </w:r>
    </w:p>
    <w:p w14:paraId="4FF2BA33" w14:textId="77777777" w:rsidR="007B749D" w:rsidRDefault="007B749D" w:rsidP="007B74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DDE122B" w14:textId="667FEAEC" w:rsidR="007B749D" w:rsidRDefault="007B749D" w:rsidP="007B749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 VENUE: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STREAM: BA D&amp;PS</w:t>
      </w:r>
      <w:r>
        <w:rPr>
          <w:rFonts w:ascii="Times New Roman" w:hAnsi="Times New Roman"/>
          <w:b/>
          <w:sz w:val="24"/>
          <w:szCs w:val="24"/>
        </w:rPr>
        <w:tab/>
      </w:r>
    </w:p>
    <w:p w14:paraId="3B6BB4B8" w14:textId="77777777" w:rsidR="007B749D" w:rsidRDefault="007B749D" w:rsidP="007B749D">
      <w:pPr>
        <w:pStyle w:val="BodyText2"/>
        <w:rPr>
          <w:b/>
          <w:szCs w:val="24"/>
        </w:rPr>
      </w:pPr>
    </w:p>
    <w:p w14:paraId="0C36AA2C" w14:textId="7A9CA557" w:rsidR="00B84634" w:rsidRPr="00B84634" w:rsidRDefault="00B84634" w:rsidP="00B84634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B84634">
        <w:rPr>
          <w:rFonts w:ascii="Times New Roman" w:eastAsia="Times New Roman" w:hAnsi="Times New Roman"/>
          <w:b/>
          <w:sz w:val="24"/>
          <w:szCs w:val="24"/>
        </w:rPr>
        <w:t xml:space="preserve">DATE: </w:t>
      </w:r>
      <w:r>
        <w:rPr>
          <w:rFonts w:ascii="Times New Roman" w:eastAsia="Times New Roman" w:hAnsi="Times New Roman"/>
          <w:b/>
          <w:sz w:val="24"/>
          <w:szCs w:val="24"/>
        </w:rPr>
        <w:t>13</w:t>
      </w:r>
      <w:r w:rsidRPr="00B84634">
        <w:rPr>
          <w:rFonts w:ascii="Times New Roman" w:eastAsia="Times New Roman" w:hAnsi="Times New Roman"/>
          <w:b/>
          <w:sz w:val="24"/>
          <w:szCs w:val="24"/>
        </w:rPr>
        <w:t>/07/2021</w:t>
      </w:r>
      <w:r w:rsidRPr="00B84634">
        <w:rPr>
          <w:rFonts w:ascii="Times New Roman" w:eastAsia="Times New Roman" w:hAnsi="Times New Roman"/>
          <w:b/>
          <w:sz w:val="24"/>
          <w:szCs w:val="24"/>
        </w:rPr>
        <w:tab/>
      </w:r>
      <w:r w:rsidRPr="00B84634">
        <w:rPr>
          <w:rFonts w:ascii="Times New Roman" w:eastAsia="Times New Roman" w:hAnsi="Times New Roman"/>
          <w:b/>
          <w:sz w:val="24"/>
          <w:szCs w:val="24"/>
        </w:rPr>
        <w:tab/>
      </w:r>
      <w:r w:rsidRPr="00B84634">
        <w:rPr>
          <w:rFonts w:ascii="Times New Roman" w:eastAsia="Times New Roman" w:hAnsi="Times New Roman"/>
          <w:b/>
          <w:sz w:val="24"/>
          <w:szCs w:val="24"/>
        </w:rPr>
        <w:tab/>
      </w:r>
      <w:r w:rsidRPr="00B84634">
        <w:rPr>
          <w:rFonts w:ascii="Times New Roman" w:eastAsia="Times New Roman" w:hAnsi="Times New Roman"/>
          <w:b/>
          <w:sz w:val="24"/>
          <w:szCs w:val="24"/>
        </w:rPr>
        <w:tab/>
        <w:t xml:space="preserve">   EXAM SESSION: </w:t>
      </w:r>
      <w:r>
        <w:rPr>
          <w:rFonts w:ascii="Times New Roman" w:eastAsia="Times New Roman" w:hAnsi="Times New Roman"/>
          <w:b/>
          <w:sz w:val="24"/>
          <w:szCs w:val="24"/>
        </w:rPr>
        <w:t>3.00 – 5.00pm</w:t>
      </w:r>
    </w:p>
    <w:p w14:paraId="282B08BE" w14:textId="77777777" w:rsidR="00B84634" w:rsidRPr="00B84634" w:rsidRDefault="00B84634" w:rsidP="00B84634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B84634">
        <w:rPr>
          <w:rFonts w:ascii="Times New Roman" w:eastAsia="Times New Roman" w:hAnsi="Times New Roman"/>
          <w:b/>
          <w:sz w:val="24"/>
          <w:szCs w:val="24"/>
        </w:rPr>
        <w:t xml:space="preserve">TIME: 2   HOURS </w:t>
      </w:r>
    </w:p>
    <w:p w14:paraId="2F7069DC" w14:textId="77777777" w:rsidR="007B749D" w:rsidRDefault="007B749D" w:rsidP="007B749D">
      <w:pPr>
        <w:rPr>
          <w:b/>
          <w:sz w:val="28"/>
          <w:szCs w:val="28"/>
          <w:u w:val="single"/>
        </w:rPr>
      </w:pPr>
    </w:p>
    <w:p w14:paraId="0699E502" w14:textId="77777777" w:rsidR="007B749D" w:rsidRDefault="007B749D" w:rsidP="007B749D">
      <w:pPr>
        <w:rPr>
          <w:b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14:paraId="58F32729" w14:textId="77777777" w:rsidR="007B749D" w:rsidRDefault="007B749D" w:rsidP="007B749D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</w:rPr>
      </w:pPr>
      <w:r>
        <w:rPr>
          <w:b/>
        </w:rPr>
        <w:t>Answer  Question ONE (COMPULSORY) and ANY other 2 questions</w:t>
      </w:r>
    </w:p>
    <w:p w14:paraId="03323AE5" w14:textId="77777777" w:rsidR="007B749D" w:rsidRDefault="007B749D" w:rsidP="007B749D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</w:rPr>
      </w:pPr>
      <w:r>
        <w:rPr>
          <w:b/>
        </w:rPr>
        <w:t>Candidates are advised not to write on the question paper.</w:t>
      </w:r>
    </w:p>
    <w:p w14:paraId="390A255B" w14:textId="77777777" w:rsidR="007B749D" w:rsidRPr="002960FA" w:rsidRDefault="007B749D" w:rsidP="007B749D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</w:rPr>
      </w:pPr>
      <w:r>
        <w:rPr>
          <w:b/>
        </w:rPr>
        <w:t>Candidates must hand in their answer booklets to the invigilator while in the examination room.</w:t>
      </w:r>
      <w:r>
        <w:rPr>
          <w:b/>
          <w:szCs w:val="24"/>
        </w:rPr>
        <w:t xml:space="preserve">   </w:t>
      </w:r>
    </w:p>
    <w:p w14:paraId="7C8AFC10" w14:textId="77777777" w:rsidR="00307E14" w:rsidRDefault="007B749D" w:rsidP="007B749D">
      <w:pPr>
        <w:pStyle w:val="ListParagraph"/>
        <w:tabs>
          <w:tab w:val="left" w:pos="720"/>
          <w:tab w:val="left" w:pos="5580"/>
        </w:tabs>
        <w:spacing w:line="360" w:lineRule="auto"/>
        <w:ind w:left="360"/>
        <w:rPr>
          <w:b/>
          <w:szCs w:val="24"/>
        </w:rPr>
      </w:pPr>
      <w:r>
        <w:rPr>
          <w:b/>
          <w:szCs w:val="24"/>
        </w:rPr>
        <w:t xml:space="preserve">    </w:t>
      </w:r>
    </w:p>
    <w:p w14:paraId="5547D672" w14:textId="2DA3B607" w:rsidR="007B749D" w:rsidRPr="002960FA" w:rsidRDefault="007B749D" w:rsidP="007B749D">
      <w:pPr>
        <w:pStyle w:val="ListParagraph"/>
        <w:tabs>
          <w:tab w:val="left" w:pos="720"/>
          <w:tab w:val="left" w:pos="5580"/>
        </w:tabs>
        <w:spacing w:line="360" w:lineRule="auto"/>
        <w:ind w:left="360"/>
        <w:rPr>
          <w:b/>
        </w:rPr>
      </w:pPr>
      <w:r>
        <w:rPr>
          <w:b/>
          <w:szCs w:val="24"/>
        </w:rPr>
        <w:t xml:space="preserve">                            </w:t>
      </w:r>
    </w:p>
    <w:p w14:paraId="3FFAC1B5" w14:textId="77777777" w:rsidR="00150B3F" w:rsidRDefault="00150B3F" w:rsidP="009B0E7A">
      <w:pPr>
        <w:pStyle w:val="ListParagraph"/>
        <w:numPr>
          <w:ilvl w:val="1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 xml:space="preserve">Briefly </w:t>
      </w:r>
      <w:r w:rsidR="001D571B">
        <w:rPr>
          <w:rFonts w:ascii="Century Gothic" w:hAnsi="Century Gothic"/>
          <w:sz w:val="24"/>
          <w:szCs w:val="24"/>
        </w:rPr>
        <w:t>discuss</w:t>
      </w:r>
      <w:r>
        <w:rPr>
          <w:rFonts w:ascii="Century Gothic" w:hAnsi="Century Gothic"/>
          <w:sz w:val="24"/>
          <w:szCs w:val="24"/>
        </w:rPr>
        <w:t xml:space="preserve"> the </w:t>
      </w:r>
      <w:r w:rsidR="00000EA7">
        <w:rPr>
          <w:rFonts w:ascii="Century Gothic" w:hAnsi="Century Gothic"/>
          <w:sz w:val="24"/>
          <w:szCs w:val="24"/>
        </w:rPr>
        <w:t>following key phases of post-conflict reconstruction</w:t>
      </w:r>
      <w:r>
        <w:rPr>
          <w:rFonts w:ascii="Century Gothic" w:hAnsi="Century Gothic"/>
          <w:sz w:val="24"/>
          <w:szCs w:val="24"/>
        </w:rPr>
        <w:t>:</w:t>
      </w:r>
    </w:p>
    <w:p w14:paraId="11E624FB" w14:textId="77777777" w:rsidR="00150B3F" w:rsidRDefault="00000EA7" w:rsidP="009B0E7A">
      <w:pPr>
        <w:pStyle w:val="ListParagraph"/>
        <w:numPr>
          <w:ilvl w:val="2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Initial response</w:t>
      </w:r>
      <w:r w:rsidR="00800CAE">
        <w:rPr>
          <w:rFonts w:ascii="Century Gothic" w:hAnsi="Century Gothic"/>
          <w:sz w:val="24"/>
          <w:szCs w:val="24"/>
        </w:rPr>
        <w:t xml:space="preserve"> (10 Marks)</w:t>
      </w:r>
    </w:p>
    <w:p w14:paraId="45257E0F" w14:textId="77777777" w:rsidR="004C716C" w:rsidRDefault="00000EA7" w:rsidP="009B0E7A">
      <w:pPr>
        <w:pStyle w:val="ListParagraph"/>
        <w:numPr>
          <w:ilvl w:val="2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Transformation/transition</w:t>
      </w:r>
      <w:r w:rsidR="00800CAE">
        <w:rPr>
          <w:rFonts w:ascii="Century Gothic" w:hAnsi="Century Gothic"/>
          <w:sz w:val="24"/>
          <w:szCs w:val="24"/>
        </w:rPr>
        <w:t xml:space="preserve">(10 Marks) </w:t>
      </w:r>
    </w:p>
    <w:p w14:paraId="4A61ED39" w14:textId="77777777" w:rsidR="004C716C" w:rsidRDefault="00000EA7" w:rsidP="009B0E7A">
      <w:pPr>
        <w:pStyle w:val="ListParagraph"/>
        <w:numPr>
          <w:ilvl w:val="2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Fostering sustainability</w:t>
      </w:r>
      <w:r w:rsidR="00800CAE">
        <w:rPr>
          <w:rFonts w:ascii="Century Gothic" w:hAnsi="Century Gothic"/>
          <w:sz w:val="24"/>
          <w:szCs w:val="24"/>
        </w:rPr>
        <w:t xml:space="preserve"> (10 Marks)</w:t>
      </w:r>
    </w:p>
    <w:p w14:paraId="29D69380" w14:textId="77777777" w:rsidR="004C716C" w:rsidRDefault="00B63E57" w:rsidP="009B0E7A">
      <w:pPr>
        <w:pStyle w:val="ListParagraph"/>
        <w:numPr>
          <w:ilvl w:val="1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What are the </w:t>
      </w:r>
      <w:r w:rsidR="00000EA7">
        <w:rPr>
          <w:rFonts w:ascii="Century Gothic" w:hAnsi="Century Gothic"/>
          <w:sz w:val="24"/>
          <w:szCs w:val="24"/>
        </w:rPr>
        <w:t>four pillars or areas of activity that must make up the process of post-conflict reconstruction</w:t>
      </w:r>
      <w:r>
        <w:rPr>
          <w:rFonts w:ascii="Century Gothic" w:hAnsi="Century Gothic"/>
          <w:sz w:val="24"/>
          <w:szCs w:val="24"/>
        </w:rPr>
        <w:t>? Discuss each briefly</w:t>
      </w:r>
      <w:r w:rsidR="00A3284B">
        <w:rPr>
          <w:rFonts w:ascii="Century Gothic" w:hAnsi="Century Gothic"/>
          <w:sz w:val="24"/>
          <w:szCs w:val="24"/>
        </w:rPr>
        <w:t xml:space="preserve">. </w:t>
      </w:r>
      <w:r w:rsidR="009A4DD4">
        <w:rPr>
          <w:rFonts w:ascii="Century Gothic" w:hAnsi="Century Gothic"/>
          <w:sz w:val="24"/>
          <w:szCs w:val="24"/>
        </w:rPr>
        <w:t>(20 Marks)</w:t>
      </w:r>
    </w:p>
    <w:p w14:paraId="27E56FA4" w14:textId="554F8989" w:rsidR="00B63E57" w:rsidRDefault="00000EA7" w:rsidP="009B0E7A">
      <w:pPr>
        <w:pStyle w:val="ListParagraph"/>
        <w:numPr>
          <w:ilvl w:val="1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Several international actors play crucial role</w:t>
      </w:r>
      <w:ins w:id="1" w:author="Microsoft account" w:date="2022-06-22T13:20:00Z">
        <w:r w:rsidR="00BB172E">
          <w:rPr>
            <w:rFonts w:ascii="Century Gothic" w:hAnsi="Century Gothic"/>
            <w:sz w:val="24"/>
            <w:szCs w:val="24"/>
          </w:rPr>
          <w:t>s</w:t>
        </w:r>
      </w:ins>
      <w:r>
        <w:rPr>
          <w:rFonts w:ascii="Century Gothic" w:hAnsi="Century Gothic"/>
          <w:sz w:val="24"/>
          <w:szCs w:val="24"/>
        </w:rPr>
        <w:t xml:space="preserve"> in reconstruction. Mention any three of them bringing out their roles with real examples of places emerging from c</w:t>
      </w:r>
      <w:r w:rsidR="009A4DD4">
        <w:rPr>
          <w:rFonts w:ascii="Century Gothic" w:hAnsi="Century Gothic"/>
          <w:sz w:val="24"/>
          <w:szCs w:val="24"/>
        </w:rPr>
        <w:t>o</w:t>
      </w:r>
      <w:r>
        <w:rPr>
          <w:rFonts w:ascii="Century Gothic" w:hAnsi="Century Gothic"/>
          <w:sz w:val="24"/>
          <w:szCs w:val="24"/>
        </w:rPr>
        <w:t>nflict.</w:t>
      </w:r>
      <w:r w:rsidR="009A4DD4">
        <w:rPr>
          <w:rFonts w:ascii="Century Gothic" w:hAnsi="Century Gothic"/>
          <w:sz w:val="24"/>
          <w:szCs w:val="24"/>
        </w:rPr>
        <w:t xml:space="preserve"> (20 Marks)</w:t>
      </w:r>
    </w:p>
    <w:p w14:paraId="27F8ADC3" w14:textId="77777777" w:rsidR="009A4DD4" w:rsidRDefault="007361D3" w:rsidP="009B0E7A">
      <w:pPr>
        <w:pStyle w:val="ListParagraph"/>
        <w:numPr>
          <w:ilvl w:val="1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Women have excellent opportunities to influence post-conflict reconstruction but have several obstacles to their participation. Briefly discuss any five of these obstacles. (20 Marks)</w:t>
      </w:r>
    </w:p>
    <w:p w14:paraId="0A2EDAC0" w14:textId="75E85A2B" w:rsidR="007361D3" w:rsidRPr="004C716C" w:rsidRDefault="00BB172E" w:rsidP="009B0E7A">
      <w:pPr>
        <w:pStyle w:val="ListParagraph"/>
        <w:numPr>
          <w:ilvl w:val="1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ins w:id="2" w:author="Microsoft account" w:date="2022-06-22T13:21:00Z">
        <w:r>
          <w:rPr>
            <w:rFonts w:ascii="Century Gothic" w:hAnsi="Century Gothic"/>
            <w:noProof/>
            <w:sz w:val="24"/>
            <w:szCs w:val="24"/>
          </w:rPr>
          <mc:AlternateContent>
            <mc:Choice Requires="wpi">
              <w:drawing>
                <wp:anchor distT="0" distB="0" distL="114300" distR="114300" simplePos="0" relativeHeight="251666432" behindDoc="0" locked="0" layoutInCell="1" allowOverlap="1" wp14:anchorId="4418BE55" wp14:editId="7DD9725F">
                  <wp:simplePos x="0" y="0"/>
                  <wp:positionH relativeFrom="column">
                    <wp:posOffset>3081660</wp:posOffset>
                  </wp:positionH>
                  <wp:positionV relativeFrom="paragraph">
                    <wp:posOffset>1240415</wp:posOffset>
                  </wp:positionV>
                  <wp:extent cx="4680" cy="5040"/>
                  <wp:effectExtent l="38100" t="38100" r="33655" b="33655"/>
                  <wp:wrapNone/>
                  <wp:docPr id="9" name="Ink 9"/>
                  <wp:cNvGraphicFramePr/>
                  <a:graphic xmlns:a="http://schemas.openxmlformats.org/drawingml/2006/main">
                    <a:graphicData uri="http://schemas.microsoft.com/office/word/2010/wordprocessingInk">
                      <w14:contentPart bwMode="auto" r:id="rId7">
                        <w14:nvContentPartPr>
                          <w14:cNvContentPartPr/>
                        </w14:nvContentPartPr>
                        <w14:xfrm>
                          <a:off x="0" y="0"/>
                          <a:ext cx="4680" cy="5040"/>
                        </w14:xfrm>
                      </w14:contentPart>
                    </a:graphicData>
                  </a:graphic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02011D15"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nk 9" o:spid="_x0000_s1026" type="#_x0000_t75" style="position:absolute;margin-left:241.85pt;margin-top:96.8pt;width:1.95pt;height:2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">
                  <v:imagedata r:id="rId8" o:title=""/>
                </v:shape>
              </w:pict>
            </mc:Fallback>
          </mc:AlternateContent>
        </w:r>
      </w:ins>
      <w:r w:rsidR="009B0E7A">
        <w:rPr>
          <w:rFonts w:ascii="Century Gothic" w:hAnsi="Century Gothic"/>
          <w:sz w:val="24"/>
          <w:szCs w:val="24"/>
        </w:rPr>
        <w:t>What are the basic strategies to promote inclusion in any post-conflict reconstruction efforts? (20 Marks)</w:t>
      </w:r>
    </w:p>
    <w:sectPr w:rsidR="007361D3" w:rsidRPr="004C7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615D1"/>
    <w:multiLevelType w:val="hybridMultilevel"/>
    <w:tmpl w:val="DDF6D4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account">
    <w15:presenceInfo w15:providerId="Windows Live" w15:userId="04e8ee6ce2154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40B"/>
    <w:rsid w:val="00000EA7"/>
    <w:rsid w:val="0002340B"/>
    <w:rsid w:val="00150B3F"/>
    <w:rsid w:val="001D571B"/>
    <w:rsid w:val="00307E14"/>
    <w:rsid w:val="004C716C"/>
    <w:rsid w:val="0051136B"/>
    <w:rsid w:val="00714897"/>
    <w:rsid w:val="007361D3"/>
    <w:rsid w:val="007B749D"/>
    <w:rsid w:val="00800CAE"/>
    <w:rsid w:val="009A4DD4"/>
    <w:rsid w:val="009B0E7A"/>
    <w:rsid w:val="009B5C8B"/>
    <w:rsid w:val="00A3284B"/>
    <w:rsid w:val="00A71081"/>
    <w:rsid w:val="00B63E57"/>
    <w:rsid w:val="00B84634"/>
    <w:rsid w:val="00BB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79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4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49D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B749D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749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oSpacing">
    <w:name w:val="No Spacing"/>
    <w:uiPriority w:val="1"/>
    <w:qFormat/>
    <w:rsid w:val="007B749D"/>
    <w:pPr>
      <w:spacing w:after="0" w:line="240" w:lineRule="auto"/>
    </w:pPr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9B5C8B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63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4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49D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B749D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749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oSpacing">
    <w:name w:val="No Spacing"/>
    <w:uiPriority w:val="1"/>
    <w:qFormat/>
    <w:rsid w:val="007B749D"/>
    <w:pPr>
      <w:spacing w:after="0" w:line="240" w:lineRule="auto"/>
    </w:pPr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9B5C8B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6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2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10:21:05.729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11 11 358 0,'0'0'0'16,"0"-2"0"-16,0 2 0 0,-6-3-1 0,6 3 1 0,-5-6 0 15,5 6 0-15,0 0-268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</dc:creator>
  <cp:keywords/>
  <dc:description/>
  <cp:lastModifiedBy>GO</cp:lastModifiedBy>
  <cp:revision>4</cp:revision>
  <cp:lastPrinted>2022-07-01T00:17:00Z</cp:lastPrinted>
  <dcterms:created xsi:type="dcterms:W3CDTF">2022-06-29T13:54:00Z</dcterms:created>
  <dcterms:modified xsi:type="dcterms:W3CDTF">2022-07-01T00:17:00Z</dcterms:modified>
</cp:coreProperties>
</file>