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74D58" w14:textId="6755D2F6" w:rsidR="00E83482" w:rsidRDefault="00E83482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28B23AC" wp14:editId="0EE46470">
            <wp:extent cx="1792605" cy="1207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48B36" w14:textId="41DC0579" w:rsidR="005E0C56" w:rsidRPr="006A6077" w:rsidRDefault="005E0C56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E83482">
        <w:rPr>
          <w:rFonts w:ascii="Times New Roman" w:hAnsi="Times New Roman" w:cs="Times New Roman"/>
          <w:b/>
          <w:sz w:val="24"/>
          <w:szCs w:val="24"/>
        </w:rPr>
        <w:t>SCIENCE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AND TECHNOLOGY</w:t>
      </w:r>
    </w:p>
    <w:p w14:paraId="02CD581C" w14:textId="77777777" w:rsidR="005E0C56" w:rsidRPr="006A6077" w:rsidRDefault="005E0C56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14:paraId="1AB9D436" w14:textId="77777777" w:rsidR="005E0C56" w:rsidRPr="006A6077" w:rsidRDefault="005E0C56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660ECB46" w14:textId="77777777" w:rsidR="005E0C56" w:rsidRPr="006A6077" w:rsidRDefault="005E0C56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77">
        <w:rPr>
          <w:rFonts w:ascii="Times New Roman" w:hAnsi="Times New Roman" w:cs="Times New Roman"/>
          <w:b/>
          <w:sz w:val="24"/>
          <w:szCs w:val="24"/>
        </w:rPr>
        <w:t>YEAR 2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E34AF2"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60991AFD" w14:textId="77777777" w:rsidR="005E0C56" w:rsidRPr="006A6077" w:rsidRDefault="005E0C56" w:rsidP="005E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>
        <w:rPr>
          <w:rFonts w:ascii="Times New Roman" w:hAnsi="Times New Roman" w:cs="Times New Roman"/>
          <w:b/>
          <w:sz w:val="24"/>
          <w:szCs w:val="24"/>
        </w:rPr>
        <w:t>(REGULAR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6CAD3E97" w14:textId="2228F6A8" w:rsidR="005E0C56" w:rsidRDefault="00E83482" w:rsidP="005E0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378FA1F" wp14:editId="03F67D13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2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16DC2" id="Freeform 1" o:spid="_x0000_s1026" style="position:absolute;margin-left:1.05pt;margin-top:5.9pt;width:474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4D470929" w14:textId="77777777" w:rsidR="005E0C56" w:rsidRDefault="005E0C56" w:rsidP="005E0C56">
      <w:pPr>
        <w:rPr>
          <w:rFonts w:ascii="Times New Roman" w:hAnsi="Times New Roman" w:cs="Times New Roman"/>
          <w:b/>
          <w:sz w:val="24"/>
          <w:szCs w:val="24"/>
        </w:rPr>
      </w:pPr>
    </w:p>
    <w:p w14:paraId="39374FB9" w14:textId="36DF8D42" w:rsidR="005E0C56" w:rsidRDefault="005E0C56" w:rsidP="005E0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ZGB 94</w:t>
      </w:r>
      <w:r w:rsidR="00D03E2D">
        <w:rPr>
          <w:rFonts w:ascii="Times New Roman" w:hAnsi="Times New Roman" w:cs="Times New Roman"/>
          <w:b/>
          <w:sz w:val="24"/>
          <w:szCs w:val="24"/>
        </w:rPr>
        <w:t>10</w:t>
      </w:r>
    </w:p>
    <w:p w14:paraId="19FA4047" w14:textId="77777777" w:rsidR="005E0C56" w:rsidRDefault="005E0C56" w:rsidP="005E0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GEOGRAPHY OF AFRICA</w:t>
      </w:r>
      <w:bookmarkStart w:id="0" w:name="_GoBack"/>
      <w:bookmarkEnd w:id="0"/>
    </w:p>
    <w:p w14:paraId="3080B5FE" w14:textId="77777777" w:rsidR="005E0C56" w:rsidRDefault="005E0C56" w:rsidP="005E0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0C833664" w14:textId="44374B64" w:rsidR="00DF378A" w:rsidRPr="00DF378A" w:rsidRDefault="00DF378A" w:rsidP="00DF378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>DATE: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>/07/2021</w:t>
      </w: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3.00 – 5.00pm</w:t>
      </w:r>
    </w:p>
    <w:p w14:paraId="20CA64A9" w14:textId="77777777" w:rsidR="00DF378A" w:rsidRPr="00DF378A" w:rsidRDefault="00DF378A" w:rsidP="00DF378A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78A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14:paraId="16E57E52" w14:textId="77777777" w:rsidR="005E0C56" w:rsidRDefault="005E0C56" w:rsidP="005E0C5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2BD399" w14:textId="77777777" w:rsidR="005E0C56" w:rsidRDefault="005E0C56" w:rsidP="005E0C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15617D2F" w14:textId="77777777" w:rsidR="005E0C56" w:rsidRDefault="005E0C56" w:rsidP="005E0C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580C3D6E" w14:textId="77777777" w:rsidR="005E0C56" w:rsidRDefault="005E0C56" w:rsidP="005E0C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14:paraId="689D7821" w14:textId="77777777" w:rsidR="005E0C56" w:rsidRDefault="005E0C56" w:rsidP="005E0C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and in their answer booklets to the invigilator while in the examination room</w:t>
      </w:r>
      <w:r w:rsidRPr="006A6077">
        <w:rPr>
          <w:rFonts w:ascii="Times New Roman" w:hAnsi="Times New Roman" w:cs="Times New Roman"/>
          <w:sz w:val="24"/>
          <w:szCs w:val="24"/>
        </w:rPr>
        <w:t>.</w:t>
      </w:r>
    </w:p>
    <w:p w14:paraId="7C167BA7" w14:textId="77777777" w:rsidR="005E0C56" w:rsidRPr="006A6077" w:rsidRDefault="005E0C56" w:rsidP="005E0C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0592A491" w14:textId="77777777" w:rsidR="008C5ED4" w:rsidRDefault="008C5ED4">
      <w:pPr>
        <w:rPr>
          <w:rFonts w:ascii="Times New Roman" w:hAnsi="Times New Roman" w:cs="Times New Roman"/>
          <w:sz w:val="24"/>
          <w:szCs w:val="24"/>
        </w:rPr>
      </w:pPr>
    </w:p>
    <w:p w14:paraId="65BFFB8E" w14:textId="77777777" w:rsidR="0068644A" w:rsidRDefault="0068644A">
      <w:pPr>
        <w:rPr>
          <w:rFonts w:ascii="Times New Roman" w:hAnsi="Times New Roman" w:cs="Times New Roman"/>
          <w:sz w:val="24"/>
          <w:szCs w:val="24"/>
        </w:rPr>
      </w:pPr>
    </w:p>
    <w:p w14:paraId="11226F39" w14:textId="77777777" w:rsidR="0068644A" w:rsidRDefault="0068644A">
      <w:pPr>
        <w:rPr>
          <w:rFonts w:ascii="Times New Roman" w:hAnsi="Times New Roman" w:cs="Times New Roman"/>
          <w:sz w:val="24"/>
          <w:szCs w:val="24"/>
        </w:rPr>
      </w:pPr>
    </w:p>
    <w:p w14:paraId="7111A21D" w14:textId="77777777" w:rsidR="0068644A" w:rsidRDefault="0068644A">
      <w:pPr>
        <w:rPr>
          <w:rFonts w:ascii="Times New Roman" w:hAnsi="Times New Roman" w:cs="Times New Roman"/>
          <w:sz w:val="24"/>
          <w:szCs w:val="24"/>
        </w:rPr>
      </w:pPr>
    </w:p>
    <w:p w14:paraId="4C852C85" w14:textId="77777777" w:rsidR="0068644A" w:rsidRDefault="0068644A">
      <w:pPr>
        <w:rPr>
          <w:rFonts w:ascii="Times New Roman" w:hAnsi="Times New Roman" w:cs="Times New Roman"/>
          <w:sz w:val="24"/>
          <w:szCs w:val="24"/>
        </w:rPr>
      </w:pPr>
    </w:p>
    <w:p w14:paraId="2C09B911" w14:textId="4C8330DA" w:rsidR="00D13617" w:rsidRDefault="006864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(</w:t>
      </w:r>
      <w:proofErr w:type="gramStart"/>
      <w:r w:rsidR="00B26E6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26E61">
        <w:rPr>
          <w:rFonts w:ascii="Times New Roman" w:hAnsi="Times New Roman" w:cs="Times New Roman"/>
          <w:sz w:val="24"/>
          <w:szCs w:val="24"/>
        </w:rPr>
        <w:t xml:space="preserve">) Describe the location </w:t>
      </w:r>
      <w:r w:rsidR="00E83482">
        <w:rPr>
          <w:rFonts w:ascii="Times New Roman" w:hAnsi="Times New Roman" w:cs="Times New Roman"/>
          <w:sz w:val="24"/>
          <w:szCs w:val="24"/>
        </w:rPr>
        <w:t>of Africa</w:t>
      </w:r>
      <w:r w:rsidR="00B26E61">
        <w:rPr>
          <w:rFonts w:ascii="Times New Roman" w:hAnsi="Times New Roman" w:cs="Times New Roman"/>
          <w:sz w:val="24"/>
          <w:szCs w:val="24"/>
        </w:rPr>
        <w:t xml:space="preserve"> in terms of </w:t>
      </w:r>
      <w:r w:rsidR="00E83482">
        <w:rPr>
          <w:rFonts w:ascii="Times New Roman" w:hAnsi="Times New Roman" w:cs="Times New Roman"/>
          <w:sz w:val="24"/>
          <w:szCs w:val="24"/>
        </w:rPr>
        <w:t>position and</w:t>
      </w:r>
      <w:r w:rsidR="00B26E61">
        <w:rPr>
          <w:rFonts w:ascii="Times New Roman" w:hAnsi="Times New Roman" w:cs="Times New Roman"/>
          <w:sz w:val="24"/>
          <w:szCs w:val="24"/>
        </w:rPr>
        <w:t xml:space="preserve"> size.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34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A203E">
        <w:rPr>
          <w:rFonts w:ascii="Times New Roman" w:hAnsi="Times New Roman" w:cs="Times New Roman"/>
          <w:sz w:val="24"/>
          <w:szCs w:val="24"/>
        </w:rPr>
        <w:t xml:space="preserve">   </w:t>
      </w:r>
      <w:r w:rsidR="00B26E61">
        <w:rPr>
          <w:rFonts w:ascii="Times New Roman" w:hAnsi="Times New Roman" w:cs="Times New Roman"/>
          <w:sz w:val="24"/>
          <w:szCs w:val="24"/>
        </w:rPr>
        <w:t>(10 marks)</w:t>
      </w:r>
    </w:p>
    <w:p w14:paraId="0C0D9759" w14:textId="77777777" w:rsidR="00B26E61" w:rsidRDefault="00B26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Justify the rationale for regional trading blocs in </w:t>
      </w:r>
      <w:r w:rsidR="00F27B64">
        <w:rPr>
          <w:rFonts w:ascii="Times New Roman" w:hAnsi="Times New Roman" w:cs="Times New Roman"/>
          <w:sz w:val="24"/>
          <w:szCs w:val="24"/>
        </w:rPr>
        <w:t>Africa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03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(10marks)</w:t>
      </w:r>
    </w:p>
    <w:p w14:paraId="0073E077" w14:textId="7BD43445" w:rsidR="00B26E61" w:rsidRDefault="00B26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Examine major urbanization challenges facing Africa today.</w:t>
      </w:r>
      <w:r w:rsidR="008C5ED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14:paraId="7876F25E" w14:textId="77777777" w:rsidR="00671285" w:rsidRDefault="00671285">
      <w:pPr>
        <w:rPr>
          <w:rFonts w:ascii="Times New Roman" w:hAnsi="Times New Roman" w:cs="Times New Roman"/>
          <w:sz w:val="24"/>
          <w:szCs w:val="24"/>
        </w:rPr>
      </w:pPr>
    </w:p>
    <w:p w14:paraId="063D08BF" w14:textId="77777777" w:rsidR="00671285" w:rsidRDefault="001E57E0" w:rsidP="00671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Describe the physiography of </w:t>
      </w:r>
      <w:r w:rsidR="00F27B6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African continent with reference to its being a plateau continent. </w:t>
      </w:r>
      <w:r w:rsidR="008C5E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(20marks)</w:t>
      </w:r>
    </w:p>
    <w:p w14:paraId="6E854B7E" w14:textId="77777777" w:rsidR="00671285" w:rsidRDefault="00671285" w:rsidP="00671285">
      <w:pPr>
        <w:rPr>
          <w:rFonts w:ascii="Times New Roman" w:hAnsi="Times New Roman" w:cs="Times New Roman"/>
          <w:sz w:val="24"/>
          <w:szCs w:val="24"/>
        </w:rPr>
      </w:pPr>
    </w:p>
    <w:p w14:paraId="0AAE2540" w14:textId="77777777" w:rsidR="00671285" w:rsidRDefault="001E5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Using illustrations, </w:t>
      </w:r>
      <w:r w:rsidR="00F27B64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various ways of conserving soil resources in Africa.</w:t>
      </w:r>
      <w:r w:rsidR="008C5ED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14:paraId="55D7C11F" w14:textId="77777777" w:rsidR="00671285" w:rsidRDefault="00671285">
      <w:pPr>
        <w:rPr>
          <w:rFonts w:ascii="Times New Roman" w:hAnsi="Times New Roman" w:cs="Times New Roman"/>
          <w:sz w:val="24"/>
          <w:szCs w:val="24"/>
        </w:rPr>
      </w:pPr>
    </w:p>
    <w:p w14:paraId="511896EE" w14:textId="0FA01CC8" w:rsidR="001E57E0" w:rsidRDefault="001E5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C5ED4">
        <w:rPr>
          <w:rFonts w:ascii="Times New Roman" w:hAnsi="Times New Roman" w:cs="Times New Roman"/>
          <w:sz w:val="24"/>
          <w:szCs w:val="24"/>
        </w:rPr>
        <w:t>Assess the consequences of cli</w:t>
      </w:r>
      <w:r w:rsidR="00F27B64">
        <w:rPr>
          <w:rFonts w:ascii="Times New Roman" w:hAnsi="Times New Roman" w:cs="Times New Roman"/>
          <w:sz w:val="24"/>
          <w:szCs w:val="24"/>
        </w:rPr>
        <w:t xml:space="preserve">mate change </w:t>
      </w:r>
      <w:r w:rsidR="008231FF">
        <w:rPr>
          <w:rFonts w:ascii="Times New Roman" w:hAnsi="Times New Roman" w:cs="Times New Roman"/>
          <w:sz w:val="24"/>
          <w:szCs w:val="24"/>
        </w:rPr>
        <w:t>on</w:t>
      </w:r>
      <w:ins w:id="1" w:author="Microsoft account" w:date="2022-06-21T15:25:00Z">
        <w:r w:rsidR="0043336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F27B64">
        <w:rPr>
          <w:rFonts w:ascii="Times New Roman" w:hAnsi="Times New Roman" w:cs="Times New Roman"/>
          <w:sz w:val="24"/>
          <w:szCs w:val="24"/>
        </w:rPr>
        <w:t xml:space="preserve">the </w:t>
      </w:r>
      <w:r w:rsidR="00671285">
        <w:rPr>
          <w:rFonts w:ascii="Times New Roman" w:hAnsi="Times New Roman" w:cs="Times New Roman"/>
          <w:sz w:val="24"/>
          <w:szCs w:val="24"/>
        </w:rPr>
        <w:t xml:space="preserve">economic development of </w:t>
      </w:r>
      <w:r w:rsidR="00E83482">
        <w:rPr>
          <w:rFonts w:ascii="Times New Roman" w:hAnsi="Times New Roman" w:cs="Times New Roman"/>
          <w:sz w:val="24"/>
          <w:szCs w:val="24"/>
        </w:rPr>
        <w:t>Africa. (</w:t>
      </w:r>
      <w:r w:rsidR="00F27B64">
        <w:rPr>
          <w:rFonts w:ascii="Times New Roman" w:hAnsi="Times New Roman" w:cs="Times New Roman"/>
          <w:sz w:val="24"/>
          <w:szCs w:val="24"/>
        </w:rPr>
        <w:t>20 marks)</w:t>
      </w:r>
    </w:p>
    <w:p w14:paraId="37630C0B" w14:textId="77777777" w:rsidR="00671285" w:rsidRDefault="00671285">
      <w:pPr>
        <w:rPr>
          <w:rFonts w:ascii="Times New Roman" w:hAnsi="Times New Roman" w:cs="Times New Roman"/>
          <w:sz w:val="24"/>
          <w:szCs w:val="24"/>
        </w:rPr>
      </w:pPr>
    </w:p>
    <w:p w14:paraId="6DD1C4D4" w14:textId="5FB76027" w:rsidR="00F27B64" w:rsidRPr="00B26E61" w:rsidRDefault="00F27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‘Food insecurity has been a constant debate in major world conferences.’ With reference to the above statement, describe the underpinning causes of food insecurity in Africa and give solutions for the same. </w:t>
      </w:r>
      <w:r w:rsidR="006712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(20 marks)</w:t>
      </w:r>
    </w:p>
    <w:sectPr w:rsidR="00F27B64" w:rsidRPr="00B26E61" w:rsidSect="00D13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61"/>
    <w:rsid w:val="001E57E0"/>
    <w:rsid w:val="00413E5A"/>
    <w:rsid w:val="00433361"/>
    <w:rsid w:val="005E0C56"/>
    <w:rsid w:val="00671285"/>
    <w:rsid w:val="0068644A"/>
    <w:rsid w:val="007428C6"/>
    <w:rsid w:val="008231FF"/>
    <w:rsid w:val="008C5ED4"/>
    <w:rsid w:val="00AE6793"/>
    <w:rsid w:val="00B26E61"/>
    <w:rsid w:val="00CD41A2"/>
    <w:rsid w:val="00D03E2D"/>
    <w:rsid w:val="00D13617"/>
    <w:rsid w:val="00DF378A"/>
    <w:rsid w:val="00E34AF2"/>
    <w:rsid w:val="00E83482"/>
    <w:rsid w:val="00EA203E"/>
    <w:rsid w:val="00F2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66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C56"/>
    <w:pPr>
      <w:ind w:left="720"/>
      <w:contextualSpacing/>
    </w:pPr>
  </w:style>
  <w:style w:type="paragraph" w:styleId="Revision">
    <w:name w:val="Revision"/>
    <w:hidden/>
    <w:uiPriority w:val="99"/>
    <w:semiHidden/>
    <w:rsid w:val="008231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C56"/>
    <w:pPr>
      <w:ind w:left="720"/>
      <w:contextualSpacing/>
    </w:pPr>
  </w:style>
  <w:style w:type="paragraph" w:styleId="Revision">
    <w:name w:val="Revision"/>
    <w:hidden/>
    <w:uiPriority w:val="99"/>
    <w:semiHidden/>
    <w:rsid w:val="008231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6</cp:revision>
  <cp:lastPrinted>2022-07-01T00:27:00Z</cp:lastPrinted>
  <dcterms:created xsi:type="dcterms:W3CDTF">2022-06-29T13:05:00Z</dcterms:created>
  <dcterms:modified xsi:type="dcterms:W3CDTF">2022-07-01T00:27:00Z</dcterms:modified>
</cp:coreProperties>
</file>