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F8C6B" w14:textId="77777777" w:rsidR="008A2E33" w:rsidRDefault="008A2E33" w:rsidP="003721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CE528E" w14:textId="39675730" w:rsidR="008A2E33" w:rsidRDefault="008A2E33" w:rsidP="003721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C999548" wp14:editId="6F1E44F5">
            <wp:extent cx="1790700" cy="923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924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B16C51" w14:textId="69AAA023" w:rsidR="00372139" w:rsidRPr="006A6077" w:rsidRDefault="00372139" w:rsidP="003721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 xml:space="preserve">JARAMOGI OGINGA ODINGA UNIVERSITY OF </w:t>
      </w:r>
      <w:r w:rsidR="008A2E33">
        <w:rPr>
          <w:rFonts w:ascii="Times New Roman" w:hAnsi="Times New Roman" w:cs="Times New Roman"/>
          <w:b/>
          <w:sz w:val="24"/>
          <w:szCs w:val="24"/>
        </w:rPr>
        <w:t>SCIENCE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E33">
        <w:rPr>
          <w:rFonts w:ascii="Times New Roman" w:hAnsi="Times New Roman" w:cs="Times New Roman"/>
          <w:b/>
          <w:sz w:val="24"/>
          <w:szCs w:val="24"/>
        </w:rPr>
        <w:t>&amp;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TECHNOLOGY</w:t>
      </w:r>
    </w:p>
    <w:p w14:paraId="45953166" w14:textId="3F6792B0" w:rsidR="00372139" w:rsidRDefault="00372139" w:rsidP="003721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>SCHOOL OF</w:t>
      </w:r>
      <w:r>
        <w:rPr>
          <w:rFonts w:ascii="Times New Roman" w:hAnsi="Times New Roman" w:cs="Times New Roman"/>
          <w:b/>
          <w:sz w:val="24"/>
          <w:szCs w:val="24"/>
        </w:rPr>
        <w:t xml:space="preserve"> EDUCATION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HUMANITIES AND SOCIAL SCIENCES</w:t>
      </w:r>
    </w:p>
    <w:p w14:paraId="03732D3A" w14:textId="698AA882" w:rsidR="008A2E33" w:rsidRPr="006A6077" w:rsidRDefault="008A2E33" w:rsidP="003721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OF SOCIAL STUDIES</w:t>
      </w:r>
    </w:p>
    <w:p w14:paraId="0794E4F5" w14:textId="77777777" w:rsidR="00372139" w:rsidRPr="006A6077" w:rsidRDefault="00372139" w:rsidP="003721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>UNIVERSITY EXAMINATION FOR THE DEGREE OF BACHELOR OF EDUCATION (ARTS) WITH IT</w:t>
      </w:r>
    </w:p>
    <w:p w14:paraId="762048BE" w14:textId="77777777" w:rsidR="00372139" w:rsidRPr="006A6077" w:rsidRDefault="00372139" w:rsidP="003721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72139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YEAR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6A6077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SEMESTER 2022/2023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</w:p>
    <w:p w14:paraId="4F9394A3" w14:textId="77777777" w:rsidR="00372139" w:rsidRPr="006A6077" w:rsidRDefault="00372139" w:rsidP="003721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 xml:space="preserve">MAIN CAMPUS </w:t>
      </w:r>
      <w:r>
        <w:rPr>
          <w:rFonts w:ascii="Times New Roman" w:hAnsi="Times New Roman" w:cs="Times New Roman"/>
          <w:b/>
          <w:sz w:val="24"/>
          <w:szCs w:val="24"/>
        </w:rPr>
        <w:t>(INSTITUTION BASED</w:t>
      </w:r>
      <w:r w:rsidRPr="006A6077">
        <w:rPr>
          <w:rFonts w:ascii="Times New Roman" w:hAnsi="Times New Roman" w:cs="Times New Roman"/>
          <w:b/>
          <w:sz w:val="24"/>
          <w:szCs w:val="24"/>
        </w:rPr>
        <w:t>)</w:t>
      </w:r>
    </w:p>
    <w:p w14:paraId="6BBA158B" w14:textId="69D12F27" w:rsidR="00372139" w:rsidRDefault="008A2E33" w:rsidP="003721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4963D5C8" wp14:editId="5E4A7757">
                <wp:simplePos x="0" y="0"/>
                <wp:positionH relativeFrom="column">
                  <wp:posOffset>13335</wp:posOffset>
                </wp:positionH>
                <wp:positionV relativeFrom="paragraph">
                  <wp:posOffset>74929</wp:posOffset>
                </wp:positionV>
                <wp:extent cx="6031865" cy="0"/>
                <wp:effectExtent l="0" t="0" r="0" b="0"/>
                <wp:wrapNone/>
                <wp:docPr id="2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1865" cy="0"/>
                        </a:xfrm>
                        <a:custGeom>
                          <a:avLst/>
                          <a:gdLst>
                            <a:gd name="connsiteX0" fmla="*/ 0 w 6032310"/>
                            <a:gd name="connsiteY0" fmla="*/ 0 h 0"/>
                            <a:gd name="connsiteX1" fmla="*/ 6032310 w 603231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032310">
                              <a:moveTo>
                                <a:pt x="0" y="0"/>
                              </a:moveTo>
                              <a:lnTo>
                                <a:pt x="6032310" y="0"/>
                              </a:lnTo>
                            </a:path>
                          </a:pathLst>
                        </a:cu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9498B8" id="Freeform 1" o:spid="_x0000_s1026" style="position:absolute;margin-left:1.05pt;margin-top:5.9pt;width:474.9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;v-text-anchor:middle" coordsize="60323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" path="m,l6032310,e" filled="f" strokecolor="black [3213]" strokeweight="1pt">
                <v:path arrowok="t" o:connecttype="custom" o:connectlocs="0,0;6031865,0" o:connectangles="0,0"/>
              </v:shape>
            </w:pict>
          </mc:Fallback>
        </mc:AlternateContent>
      </w:r>
    </w:p>
    <w:p w14:paraId="5CD957A7" w14:textId="77777777" w:rsidR="00372139" w:rsidRDefault="00372139" w:rsidP="00372139">
      <w:pPr>
        <w:rPr>
          <w:rFonts w:ascii="Times New Roman" w:hAnsi="Times New Roman" w:cs="Times New Roman"/>
          <w:b/>
          <w:sz w:val="24"/>
          <w:szCs w:val="24"/>
        </w:rPr>
      </w:pPr>
    </w:p>
    <w:p w14:paraId="190479B6" w14:textId="77777777" w:rsidR="00372139" w:rsidRDefault="00372139" w:rsidP="003721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</w:t>
      </w:r>
      <w:r w:rsidR="003B1AD3">
        <w:rPr>
          <w:rFonts w:ascii="Times New Roman" w:hAnsi="Times New Roman" w:cs="Times New Roman"/>
          <w:b/>
          <w:sz w:val="24"/>
          <w:szCs w:val="24"/>
        </w:rPr>
        <w:t>: ZGB 9204</w:t>
      </w:r>
    </w:p>
    <w:p w14:paraId="5BBDFF00" w14:textId="77777777" w:rsidR="00372139" w:rsidRDefault="00372139" w:rsidP="00372139">
      <w:pPr>
        <w:rPr>
          <w:ins w:id="0" w:author="GO" w:date="2022-06-30T15:55:00Z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3B1AD3">
        <w:rPr>
          <w:rFonts w:ascii="Times New Roman" w:hAnsi="Times New Roman" w:cs="Times New Roman"/>
          <w:b/>
          <w:sz w:val="24"/>
          <w:szCs w:val="24"/>
        </w:rPr>
        <w:t>GEOMORPHOLOGY</w:t>
      </w:r>
    </w:p>
    <w:p w14:paraId="217EB5A3" w14:textId="61526900" w:rsidR="00A414EA" w:rsidRDefault="00A414EA" w:rsidP="00372139">
      <w:pPr>
        <w:rPr>
          <w:ins w:id="1" w:author="GO" w:date="2022-06-30T15:56:00Z"/>
          <w:rFonts w:ascii="Times New Roman" w:hAnsi="Times New Roman" w:cs="Times New Roman"/>
          <w:b/>
          <w:sz w:val="24"/>
          <w:szCs w:val="24"/>
        </w:rPr>
      </w:pPr>
      <w:ins w:id="2" w:author="GO" w:date="2022-06-30T15:55:00Z">
        <w:r>
          <w:rPr>
            <w:rFonts w:ascii="Times New Roman" w:hAnsi="Times New Roman" w:cs="Times New Roman"/>
            <w:b/>
            <w:sz w:val="24"/>
            <w:szCs w:val="24"/>
          </w:rPr>
          <w:t>DATE: ---- /07/2022</w:t>
        </w:r>
      </w:ins>
      <w:ins w:id="3" w:author="GO" w:date="2022-06-30T15:56:00Z">
        <w:r>
          <w:rPr>
            <w:rFonts w:ascii="Times New Roman" w:hAnsi="Times New Roman" w:cs="Times New Roman"/>
            <w:b/>
            <w:sz w:val="24"/>
            <w:szCs w:val="24"/>
          </w:rPr>
          <w:tab/>
        </w:r>
      </w:ins>
    </w:p>
    <w:p w14:paraId="319310AC" w14:textId="71F370FF" w:rsidR="00A414EA" w:rsidRDefault="00A414EA" w:rsidP="00372139">
      <w:pPr>
        <w:rPr>
          <w:rFonts w:ascii="Times New Roman" w:hAnsi="Times New Roman" w:cs="Times New Roman"/>
          <w:b/>
          <w:sz w:val="24"/>
          <w:szCs w:val="24"/>
        </w:rPr>
      </w:pPr>
      <w:ins w:id="4" w:author="GO" w:date="2022-06-30T15:56:00Z">
        <w:r>
          <w:rPr>
            <w:rFonts w:ascii="Times New Roman" w:hAnsi="Times New Roman" w:cs="Times New Roman"/>
            <w:b/>
            <w:sz w:val="24"/>
            <w:szCs w:val="24"/>
          </w:rPr>
          <w:t>EXAMS SESSION: ---------------AM/PM</w:t>
        </w:r>
      </w:ins>
    </w:p>
    <w:p w14:paraId="22EC9292" w14:textId="77777777" w:rsidR="00372139" w:rsidRDefault="00372139" w:rsidP="003721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STREAM: BED ARTS</w:t>
      </w:r>
    </w:p>
    <w:p w14:paraId="68BFB045" w14:textId="77777777" w:rsidR="00372139" w:rsidRDefault="00372139" w:rsidP="003721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1CDA40FA" w14:textId="77777777" w:rsidR="00372139" w:rsidDel="00A414EA" w:rsidRDefault="00372139" w:rsidP="00372139">
      <w:pPr>
        <w:rPr>
          <w:del w:id="5" w:author="GO" w:date="2022-06-30T15:56:00Z"/>
          <w:rFonts w:ascii="Times New Roman" w:hAnsi="Times New Roman" w:cs="Times New Roman"/>
          <w:b/>
          <w:sz w:val="24"/>
          <w:szCs w:val="24"/>
          <w:u w:val="single"/>
        </w:rPr>
      </w:pPr>
    </w:p>
    <w:p w14:paraId="7BFB7E99" w14:textId="77777777" w:rsidR="00372139" w:rsidDel="00A414EA" w:rsidRDefault="00372139" w:rsidP="00372139">
      <w:pPr>
        <w:rPr>
          <w:del w:id="6" w:author="GO" w:date="2022-06-30T15:56:00Z"/>
          <w:rFonts w:ascii="Times New Roman" w:hAnsi="Times New Roman" w:cs="Times New Roman"/>
          <w:b/>
          <w:sz w:val="24"/>
          <w:szCs w:val="24"/>
          <w:u w:val="single"/>
        </w:rPr>
      </w:pPr>
    </w:p>
    <w:p w14:paraId="7A34B43B" w14:textId="77777777" w:rsidR="00372139" w:rsidRDefault="00372139" w:rsidP="0037213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F336FD" w14:textId="77777777" w:rsidR="00372139" w:rsidRDefault="00372139" w:rsidP="0037213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14:paraId="579175FB" w14:textId="77777777" w:rsidR="00372139" w:rsidRDefault="00372139" w:rsidP="0037213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question 1 (</w:t>
      </w:r>
      <w:r w:rsidRPr="006A6077">
        <w:rPr>
          <w:rFonts w:ascii="Times New Roman" w:hAnsi="Times New Roman" w:cs="Times New Roman"/>
          <w:b/>
          <w:sz w:val="24"/>
          <w:szCs w:val="24"/>
        </w:rPr>
        <w:t>COMPULSORY)</w:t>
      </w:r>
      <w:r>
        <w:rPr>
          <w:rFonts w:ascii="Times New Roman" w:hAnsi="Times New Roman" w:cs="Times New Roman"/>
          <w:sz w:val="24"/>
          <w:szCs w:val="24"/>
        </w:rPr>
        <w:t xml:space="preserve"> and any other </w:t>
      </w:r>
      <w:r w:rsidRPr="006A6077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14:paraId="0267F182" w14:textId="77777777" w:rsidR="00372139" w:rsidRDefault="00372139" w:rsidP="0037213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are advised not to write on the question paper.</w:t>
      </w:r>
    </w:p>
    <w:p w14:paraId="68A8BB1A" w14:textId="77777777" w:rsidR="00372139" w:rsidRDefault="00372139" w:rsidP="0037213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Candidates must and in their answer booklets to the invigilator while in the examination room</w:t>
      </w:r>
      <w:r w:rsidRPr="006A6077">
        <w:rPr>
          <w:rFonts w:ascii="Times New Roman" w:hAnsi="Times New Roman" w:cs="Times New Roman"/>
          <w:sz w:val="24"/>
          <w:szCs w:val="24"/>
        </w:rPr>
        <w:t>.</w:t>
      </w:r>
    </w:p>
    <w:p w14:paraId="2C1EBB1A" w14:textId="77777777" w:rsidR="00372139" w:rsidRPr="006A6077" w:rsidRDefault="00372139" w:rsidP="0037213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illustrations where applicable.</w:t>
      </w:r>
    </w:p>
    <w:p w14:paraId="29D8F411" w14:textId="086C3AA9" w:rsidR="006E51B2" w:rsidRDefault="001F5C85" w:rsidP="00072E08">
      <w:pPr>
        <w:rPr>
          <w:rFonts w:ascii="Times New Roman" w:hAnsi="Times New Roman" w:cs="Times New Roman"/>
          <w:sz w:val="24"/>
          <w:szCs w:val="24"/>
        </w:rPr>
      </w:pPr>
      <w:r w:rsidRPr="00072E0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72E08">
        <w:rPr>
          <w:rFonts w:ascii="Times New Roman" w:hAnsi="Times New Roman" w:cs="Times New Roman"/>
          <w:sz w:val="24"/>
          <w:szCs w:val="24"/>
        </w:rPr>
        <w:t xml:space="preserve">a) </w:t>
      </w:r>
      <w:r w:rsidR="00072E08" w:rsidRPr="00072E08">
        <w:rPr>
          <w:rFonts w:ascii="Times New Roman" w:hAnsi="Times New Roman" w:cs="Times New Roman"/>
          <w:sz w:val="24"/>
          <w:szCs w:val="24"/>
        </w:rPr>
        <w:t>Examine</w:t>
      </w:r>
      <w:r w:rsidR="00072E08">
        <w:rPr>
          <w:rFonts w:ascii="Times New Roman" w:hAnsi="Times New Roman" w:cs="Times New Roman"/>
          <w:sz w:val="24"/>
          <w:szCs w:val="24"/>
        </w:rPr>
        <w:t xml:space="preserve"> the role of catastrophism in </w:t>
      </w:r>
      <w:r w:rsidR="008A2E33">
        <w:rPr>
          <w:rFonts w:ascii="Times New Roman" w:hAnsi="Times New Roman" w:cs="Times New Roman"/>
          <w:sz w:val="24"/>
          <w:szCs w:val="24"/>
        </w:rPr>
        <w:t>geomorphological debate</w:t>
      </w:r>
      <w:r w:rsidR="00072E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72E08">
        <w:rPr>
          <w:rFonts w:ascii="Times New Roman" w:hAnsi="Times New Roman" w:cs="Times New Roman"/>
          <w:sz w:val="24"/>
          <w:szCs w:val="24"/>
        </w:rPr>
        <w:t>(12 marks)</w:t>
      </w:r>
    </w:p>
    <w:p w14:paraId="0317F1AB" w14:textId="3A5D6FAF" w:rsidR="00072E08" w:rsidRDefault="00072E08" w:rsidP="00072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Citing ex</w:t>
      </w:r>
      <w:r w:rsidR="00E10966">
        <w:rPr>
          <w:rFonts w:ascii="Times New Roman" w:hAnsi="Times New Roman" w:cs="Times New Roman"/>
          <w:sz w:val="24"/>
          <w:szCs w:val="24"/>
        </w:rPr>
        <w:t xml:space="preserve">amples, describe </w:t>
      </w:r>
      <w:ins w:id="7" w:author="Microsoft account" w:date="2022-06-22T13:24:00Z">
        <w:r w:rsidR="008B2953">
          <w:rPr>
            <w:rFonts w:ascii="Times New Roman" w:hAnsi="Times New Roman" w:cs="Times New Roman"/>
            <w:sz w:val="24"/>
            <w:szCs w:val="24"/>
          </w:rPr>
          <w:t xml:space="preserve">a </w:t>
        </w:r>
      </w:ins>
      <w:r w:rsidR="00E10966">
        <w:rPr>
          <w:rFonts w:ascii="Times New Roman" w:hAnsi="Times New Roman" w:cs="Times New Roman"/>
          <w:sz w:val="24"/>
          <w:szCs w:val="24"/>
        </w:rPr>
        <w:t>process-respon</w:t>
      </w:r>
      <w:r>
        <w:rPr>
          <w:rFonts w:ascii="Times New Roman" w:hAnsi="Times New Roman" w:cs="Times New Roman"/>
          <w:sz w:val="24"/>
          <w:szCs w:val="24"/>
        </w:rPr>
        <w:t>se</w:t>
      </w:r>
      <w:r w:rsidR="00E10966">
        <w:rPr>
          <w:rFonts w:ascii="Times New Roman" w:hAnsi="Times New Roman" w:cs="Times New Roman"/>
          <w:sz w:val="24"/>
          <w:szCs w:val="24"/>
        </w:rPr>
        <w:t xml:space="preserve"> system in geomorphology.</w:t>
      </w:r>
      <w:r w:rsidR="001F5C8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10966">
        <w:rPr>
          <w:rFonts w:ascii="Times New Roman" w:hAnsi="Times New Roman" w:cs="Times New Roman"/>
          <w:sz w:val="24"/>
          <w:szCs w:val="24"/>
        </w:rPr>
        <w:t>(10marks)</w:t>
      </w:r>
    </w:p>
    <w:p w14:paraId="489ED728" w14:textId="77777777" w:rsidR="001F5C85" w:rsidRDefault="00E10966" w:rsidP="00072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Describe the characteristics of Strahler’s stream ordering system.</w:t>
      </w:r>
      <w:r w:rsidR="001F5C8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(8marks)</w:t>
      </w:r>
    </w:p>
    <w:p w14:paraId="10B0EF8E" w14:textId="77777777" w:rsidR="001F5C85" w:rsidRDefault="001F5C85" w:rsidP="00072E08">
      <w:pPr>
        <w:rPr>
          <w:rFonts w:ascii="Times New Roman" w:hAnsi="Times New Roman" w:cs="Times New Roman"/>
          <w:sz w:val="24"/>
          <w:szCs w:val="24"/>
        </w:rPr>
      </w:pPr>
    </w:p>
    <w:p w14:paraId="6EE2D2C8" w14:textId="77777777" w:rsidR="00E10966" w:rsidRDefault="00E10966" w:rsidP="00072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‘Landscape is located in the interface of the Earth’s Li</w:t>
      </w:r>
      <w:r w:rsidR="00E44909">
        <w:rPr>
          <w:rFonts w:ascii="Times New Roman" w:hAnsi="Times New Roman" w:cs="Times New Roman"/>
          <w:sz w:val="24"/>
          <w:szCs w:val="24"/>
        </w:rPr>
        <w:t>thosphere,</w:t>
      </w:r>
      <w:r w:rsidR="00470A97">
        <w:rPr>
          <w:rFonts w:ascii="Times New Roman" w:hAnsi="Times New Roman" w:cs="Times New Roman"/>
          <w:sz w:val="24"/>
          <w:szCs w:val="24"/>
        </w:rPr>
        <w:t xml:space="preserve"> Hydrology and </w:t>
      </w:r>
      <w:r w:rsidR="00E44909">
        <w:rPr>
          <w:rFonts w:ascii="Times New Roman" w:hAnsi="Times New Roman" w:cs="Times New Roman"/>
          <w:sz w:val="24"/>
          <w:szCs w:val="24"/>
        </w:rPr>
        <w:t xml:space="preserve">Atmosphere.’ In view of </w:t>
      </w:r>
      <w:r w:rsidR="00723B9F">
        <w:rPr>
          <w:rFonts w:ascii="Times New Roman" w:hAnsi="Times New Roman" w:cs="Times New Roman"/>
          <w:sz w:val="24"/>
          <w:szCs w:val="24"/>
        </w:rPr>
        <w:t>the above statement, discuss</w:t>
      </w:r>
      <w:r w:rsidR="001F5C85">
        <w:rPr>
          <w:rFonts w:ascii="Times New Roman" w:hAnsi="Times New Roman" w:cs="Times New Roman"/>
          <w:sz w:val="24"/>
          <w:szCs w:val="24"/>
        </w:rPr>
        <w:t xml:space="preserve"> the relationship between geomorphology and other disciplines.                                                                                                                        (20 marks)</w:t>
      </w:r>
    </w:p>
    <w:p w14:paraId="0EBD2557" w14:textId="77777777" w:rsidR="001F5C85" w:rsidRDefault="001F5C85" w:rsidP="00072E08">
      <w:pPr>
        <w:rPr>
          <w:rFonts w:ascii="Times New Roman" w:hAnsi="Times New Roman" w:cs="Times New Roman"/>
          <w:sz w:val="24"/>
          <w:szCs w:val="24"/>
        </w:rPr>
      </w:pPr>
    </w:p>
    <w:p w14:paraId="094E36A0" w14:textId="6B8BB759" w:rsidR="001F5C85" w:rsidRDefault="001F5C85" w:rsidP="00072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Describe </w:t>
      </w:r>
      <w:ins w:id="8" w:author="Microsoft account" w:date="2022-06-22T13:24:00Z">
        <w:r w:rsidR="008B2953">
          <w:rPr>
            <w:rFonts w:ascii="Times New Roman" w:hAnsi="Times New Roman" w:cs="Times New Roman"/>
            <w:sz w:val="24"/>
            <w:szCs w:val="24"/>
          </w:rPr>
          <w:t xml:space="preserve">the </w:t>
        </w:r>
      </w:ins>
      <w:r>
        <w:rPr>
          <w:rFonts w:ascii="Times New Roman" w:hAnsi="Times New Roman" w:cs="Times New Roman"/>
          <w:sz w:val="24"/>
          <w:szCs w:val="24"/>
        </w:rPr>
        <w:t>various physical process</w:t>
      </w:r>
      <w:ins w:id="9" w:author="Microsoft account" w:date="2022-06-22T13:25:00Z">
        <w:r w:rsidR="008B2953">
          <w:rPr>
            <w:rFonts w:ascii="Times New Roman" w:hAnsi="Times New Roman" w:cs="Times New Roman"/>
            <w:sz w:val="24"/>
            <w:szCs w:val="24"/>
          </w:rPr>
          <w:t>es</w:t>
        </w:r>
      </w:ins>
      <w:r>
        <w:rPr>
          <w:rFonts w:ascii="Times New Roman" w:hAnsi="Times New Roman" w:cs="Times New Roman"/>
          <w:sz w:val="24"/>
          <w:szCs w:val="24"/>
        </w:rPr>
        <w:t xml:space="preserve"> of rock weathering.                                      </w:t>
      </w:r>
      <w:del w:id="10" w:author="DROTIENOCHARLES" w:date="2022-06-29T16:59:00Z">
        <w:r w:rsidDel="00715DB5">
          <w:rPr>
            <w:rFonts w:ascii="Times New Roman" w:hAnsi="Times New Roman" w:cs="Times New Roman"/>
            <w:sz w:val="24"/>
            <w:szCs w:val="24"/>
          </w:rPr>
          <w:delText xml:space="preserve">          </w:delText>
        </w:r>
      </w:del>
      <w:r>
        <w:rPr>
          <w:rFonts w:ascii="Times New Roman" w:hAnsi="Times New Roman" w:cs="Times New Roman"/>
          <w:sz w:val="24"/>
          <w:szCs w:val="24"/>
        </w:rPr>
        <w:t>(20 marks)</w:t>
      </w:r>
    </w:p>
    <w:p w14:paraId="18925E8F" w14:textId="77777777" w:rsidR="001F5C85" w:rsidRDefault="001F5C85" w:rsidP="00072E08">
      <w:pPr>
        <w:rPr>
          <w:rFonts w:ascii="Times New Roman" w:hAnsi="Times New Roman" w:cs="Times New Roman"/>
          <w:sz w:val="24"/>
          <w:szCs w:val="24"/>
        </w:rPr>
      </w:pPr>
    </w:p>
    <w:p w14:paraId="424263E6" w14:textId="38D08876" w:rsidR="001F5C85" w:rsidRDefault="001F5C85" w:rsidP="00072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Examine the Davisian Model of Peneplanation and provide a critique </w:t>
      </w:r>
      <w:r w:rsidR="008A2E33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the same.   </w:t>
      </w:r>
      <w:del w:id="11" w:author="DROTIENOCHARLES" w:date="2022-06-29T16:59:00Z">
        <w:r w:rsidDel="00715DB5">
          <w:rPr>
            <w:rFonts w:ascii="Times New Roman" w:hAnsi="Times New Roman" w:cs="Times New Roman"/>
            <w:sz w:val="24"/>
            <w:szCs w:val="24"/>
          </w:rPr>
          <w:delText xml:space="preserve">    (</w:delText>
        </w:r>
      </w:del>
      <w:ins w:id="12" w:author="DROTIENOCHARLES" w:date="2022-06-29T16:59:00Z">
        <w:r w:rsidR="00715DB5">
          <w:rPr>
            <w:rFonts w:ascii="Times New Roman" w:hAnsi="Times New Roman" w:cs="Times New Roman"/>
            <w:sz w:val="24"/>
            <w:szCs w:val="24"/>
          </w:rPr>
          <w:t>(</w:t>
        </w:r>
      </w:ins>
      <w:r>
        <w:rPr>
          <w:rFonts w:ascii="Times New Roman" w:hAnsi="Times New Roman" w:cs="Times New Roman"/>
          <w:sz w:val="24"/>
          <w:szCs w:val="24"/>
        </w:rPr>
        <w:t>20 marks)</w:t>
      </w:r>
    </w:p>
    <w:p w14:paraId="07FF4121" w14:textId="77777777" w:rsidR="001F5C85" w:rsidRDefault="001F5C85" w:rsidP="00072E08">
      <w:pPr>
        <w:rPr>
          <w:rFonts w:ascii="Times New Roman" w:hAnsi="Times New Roman" w:cs="Times New Roman"/>
          <w:sz w:val="24"/>
          <w:szCs w:val="24"/>
        </w:rPr>
      </w:pPr>
    </w:p>
    <w:p w14:paraId="667248E8" w14:textId="386F89D5" w:rsidR="001F5C85" w:rsidRPr="00072E08" w:rsidRDefault="008B2953" w:rsidP="00072E08">
      <w:pPr>
        <w:rPr>
          <w:rFonts w:ascii="Times New Roman" w:hAnsi="Times New Roman" w:cs="Times New Roman"/>
          <w:sz w:val="24"/>
          <w:szCs w:val="24"/>
        </w:rPr>
      </w:pPr>
      <w:ins w:id="13" w:author="Microsoft account" w:date="2022-06-22T13:25:00Z">
        <w:del w:id="14" w:author="GO" w:date="2022-06-30T15:57:00Z">
          <w:r w:rsidDel="00A414EA">
            <w:rPr>
              <w:rFonts w:ascii="Times New Roman" w:hAnsi="Times New Roman" w:cs="Times New Roman"/>
              <w:noProof/>
              <w:sz w:val="24"/>
              <w:szCs w:val="24"/>
            </w:rPr>
            <mc:AlternateContent>
              <mc:Choice Requires="wpi">
                <w:drawing>
                  <wp:anchor distT="0" distB="0" distL="114300" distR="114300" simplePos="0" relativeHeight="251667456" behindDoc="0" locked="0" layoutInCell="1" allowOverlap="1" wp14:anchorId="56330E1C" wp14:editId="343BEF3E">
                    <wp:simplePos x="0" y="0"/>
                    <wp:positionH relativeFrom="column">
                      <wp:posOffset>3332940</wp:posOffset>
                    </wp:positionH>
                    <wp:positionV relativeFrom="paragraph">
                      <wp:posOffset>1061735</wp:posOffset>
                    </wp:positionV>
                    <wp:extent cx="208080" cy="168120"/>
                    <wp:effectExtent l="38100" t="38100" r="40005" b="41910"/>
                    <wp:wrapNone/>
                    <wp:docPr id="11" name="Ink 11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7">
                          <w14:nvContentPartPr>
                            <w14:cNvContentPartPr/>
                          </w14:nvContentPartPr>
                          <w14:xfrm>
                            <a:off x="0" y="0"/>
                            <a:ext cx="208080" cy="168120"/>
                          </w14:xfrm>
                        </w14:contentPart>
                      </a:graphicData>
                    </a:graphic>
                  </wp:anchor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nk 11" o:spid="_x0000_s1026" type="#_x0000_t75" style="position:absolute;margin-left:261.7pt;margin-top:83pt;width:18.15pt;height:14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">
                    <v:imagedata r:id="rId8" o:title=""/>
                  </v:shape>
                </w:pict>
              </mc:Fallback>
            </mc:AlternateContent>
          </w:r>
        </w:del>
        <w:del w:id="15" w:author="DROTIENOCHARLES" w:date="2022-06-29T16:58:00Z">
          <w:r w:rsidDel="00715DB5">
            <w:rPr>
              <w:rFonts w:ascii="Times New Roman" w:hAnsi="Times New Roman" w:cs="Times New Roman"/>
              <w:noProof/>
              <w:sz w:val="24"/>
              <w:szCs w:val="24"/>
            </w:rPr>
            <mc:AlternateContent>
              <mc:Choice Requires="wpi">
                <w:drawing>
                  <wp:anchor distT="0" distB="0" distL="114300" distR="114300" simplePos="0" relativeHeight="251666432" behindDoc="0" locked="0" layoutInCell="1" allowOverlap="1" wp14:anchorId="5B04AD0B" wp14:editId="7DDEADE1">
                    <wp:simplePos x="0" y="0"/>
                    <wp:positionH relativeFrom="column">
                      <wp:posOffset>3127020</wp:posOffset>
                    </wp:positionH>
                    <wp:positionV relativeFrom="paragraph">
                      <wp:posOffset>1081895</wp:posOffset>
                    </wp:positionV>
                    <wp:extent cx="159480" cy="156960"/>
                    <wp:effectExtent l="57150" t="38100" r="50165" b="52705"/>
                    <wp:wrapNone/>
                    <wp:docPr id="10" name="Ink 10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9">
                          <w14:nvContentPartPr>
                            <w14:cNvContentPartPr/>
                          </w14:nvContentPartPr>
                          <w14:xfrm>
                            <a:off x="0" y="0"/>
                            <a:ext cx="159480" cy="15696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7343163C" id="Ink 10" o:spid="_x0000_s1026" type="#_x0000_t75" style="position:absolute;margin-left:245.45pt;margin-top:84.45pt;width:14.05pt;height:13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">
                    <v:imagedata r:id="rId10" o:title=""/>
                  </v:shape>
                </w:pict>
              </mc:Fallback>
            </mc:AlternateContent>
          </w:r>
        </w:del>
        <w:del w:id="16" w:author="GO" w:date="2022-06-30T15:57:00Z">
          <w:r w:rsidDel="00A414EA">
            <w:rPr>
              <w:rFonts w:ascii="Times New Roman" w:hAnsi="Times New Roman" w:cs="Times New Roman"/>
              <w:noProof/>
              <w:sz w:val="24"/>
              <w:szCs w:val="24"/>
            </w:rPr>
            <mc:AlternateContent>
              <mc:Choice Requires="wpi">
                <w:drawing>
                  <wp:anchor distT="0" distB="0" distL="114300" distR="114300" simplePos="0" relativeHeight="251665408" behindDoc="0" locked="0" layoutInCell="1" allowOverlap="1" wp14:anchorId="3FEA55D9" wp14:editId="4E98011D">
                    <wp:simplePos x="0" y="0"/>
                    <wp:positionH relativeFrom="column">
                      <wp:posOffset>2714820</wp:posOffset>
                    </wp:positionH>
                    <wp:positionV relativeFrom="paragraph">
                      <wp:posOffset>1050215</wp:posOffset>
                    </wp:positionV>
                    <wp:extent cx="335880" cy="222120"/>
                    <wp:effectExtent l="38100" t="38100" r="45720" b="45085"/>
                    <wp:wrapNone/>
                    <wp:docPr id="9" name="Ink 9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11">
                          <w14:nvContentPartPr>
                            <w14:cNvContentPartPr/>
                          </w14:nvContentPartPr>
                          <w14:xfrm>
                            <a:off x="0" y="0"/>
                            <a:ext cx="335880" cy="222120"/>
                          </w14:xfrm>
                        </w14:contentPart>
                      </a:graphicData>
                    </a:graphic>
                  </wp:anchor>
                </w:drawing>
              </mc:Choice>
              <mc:Fallback>
                <w:pict>
                  <v:shape id="Ink 9" o:spid="_x0000_s1026" type="#_x0000_t75" style="position:absolute;margin-left:213pt;margin-top:82pt;width:28.1pt;height:1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">
                    <v:imagedata r:id="rId12" o:title=""/>
                  </v:shape>
                </w:pict>
              </mc:Fallback>
            </mc:AlternateContent>
          </w:r>
        </w:del>
        <w:del w:id="17" w:author="DROTIENOCHARLES" w:date="2022-06-29T16:58:00Z">
          <w:r w:rsidDel="00715DB5">
            <w:rPr>
              <w:rFonts w:ascii="Times New Roman" w:hAnsi="Times New Roman" w:cs="Times New Roman"/>
              <w:noProof/>
              <w:sz w:val="24"/>
              <w:szCs w:val="24"/>
            </w:rPr>
            <mc:AlternateContent>
              <mc:Choice Requires="wpi">
                <w:drawing>
                  <wp:anchor distT="0" distB="0" distL="114300" distR="114300" simplePos="0" relativeHeight="251664384" behindDoc="0" locked="0" layoutInCell="1" allowOverlap="1" wp14:anchorId="1034761A" wp14:editId="77CC1538">
                    <wp:simplePos x="0" y="0"/>
                    <wp:positionH relativeFrom="column">
                      <wp:posOffset>2522220</wp:posOffset>
                    </wp:positionH>
                    <wp:positionV relativeFrom="paragraph">
                      <wp:posOffset>771575</wp:posOffset>
                    </wp:positionV>
                    <wp:extent cx="208080" cy="789480"/>
                    <wp:effectExtent l="38100" t="38100" r="59055" b="48895"/>
                    <wp:wrapNone/>
                    <wp:docPr id="8" name="Ink 8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13">
                          <w14:nvContentPartPr>
                            <w14:cNvContentPartPr/>
                          </w14:nvContentPartPr>
                          <w14:xfrm>
                            <a:off x="0" y="0"/>
                            <a:ext cx="208080" cy="78948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21E2DBF8" id="Ink 8" o:spid="_x0000_s1026" type="#_x0000_t75" style="position:absolute;margin-left:197.85pt;margin-top:60pt;width:17.9pt;height:63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">
                    <v:imagedata r:id="rId14" o:title=""/>
                  </v:shape>
                </w:pict>
              </mc:Fallback>
            </mc:AlternateContent>
          </w:r>
          <w:r w:rsidDel="00715DB5">
            <w:rPr>
              <w:rFonts w:ascii="Times New Roman" w:hAnsi="Times New Roman" w:cs="Times New Roman"/>
              <w:noProof/>
              <w:sz w:val="24"/>
              <w:szCs w:val="24"/>
            </w:rPr>
            <mc:AlternateContent>
              <mc:Choice Requires="wpi">
                <w:drawing>
                  <wp:anchor distT="0" distB="0" distL="114300" distR="114300" simplePos="0" relativeHeight="251663360" behindDoc="0" locked="0" layoutInCell="1" allowOverlap="1" wp14:anchorId="07EF8196" wp14:editId="4D1CDAFD">
                    <wp:simplePos x="0" y="0"/>
                    <wp:positionH relativeFrom="column">
                      <wp:posOffset>2342940</wp:posOffset>
                    </wp:positionH>
                    <wp:positionV relativeFrom="paragraph">
                      <wp:posOffset>903335</wp:posOffset>
                    </wp:positionV>
                    <wp:extent cx="143280" cy="445320"/>
                    <wp:effectExtent l="38100" t="38100" r="47625" b="50165"/>
                    <wp:wrapNone/>
                    <wp:docPr id="7" name="Ink 7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15">
                          <w14:nvContentPartPr>
                            <w14:cNvContentPartPr/>
                          </w14:nvContentPartPr>
                          <w14:xfrm>
                            <a:off x="0" y="0"/>
                            <a:ext cx="143280" cy="44532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4CBF3795" id="Ink 7" o:spid="_x0000_s1026" type="#_x0000_t75" style="position:absolute;margin-left:183.75pt;margin-top:70.4pt;width:12.8pt;height:36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">
                    <v:imagedata r:id="rId16" o:title=""/>
                  </v:shape>
                </w:pict>
              </mc:Fallback>
            </mc:AlternateContent>
          </w:r>
          <w:r w:rsidDel="00715DB5">
            <w:rPr>
              <w:rFonts w:ascii="Times New Roman" w:hAnsi="Times New Roman" w:cs="Times New Roman"/>
              <w:noProof/>
              <w:sz w:val="24"/>
              <w:szCs w:val="24"/>
            </w:rPr>
            <mc:AlternateContent>
              <mc:Choice Requires="wpi">
                <w:drawing>
                  <wp:anchor distT="0" distB="0" distL="114300" distR="114300" simplePos="0" relativeHeight="251662336" behindDoc="0" locked="0" layoutInCell="1" allowOverlap="1" wp14:anchorId="1F0CDB51" wp14:editId="43ADE484">
                    <wp:simplePos x="0" y="0"/>
                    <wp:positionH relativeFrom="column">
                      <wp:posOffset>2137740</wp:posOffset>
                    </wp:positionH>
                    <wp:positionV relativeFrom="paragraph">
                      <wp:posOffset>819095</wp:posOffset>
                    </wp:positionV>
                    <wp:extent cx="168840" cy="744480"/>
                    <wp:effectExtent l="38100" t="38100" r="41275" b="55880"/>
                    <wp:wrapNone/>
                    <wp:docPr id="6" name="Ink 6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17">
                          <w14:nvContentPartPr>
                            <w14:cNvContentPartPr/>
                          </w14:nvContentPartPr>
                          <w14:xfrm>
                            <a:off x="0" y="0"/>
                            <a:ext cx="168840" cy="74448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4A96C1B6" id="Ink 6" o:spid="_x0000_s1026" type="#_x0000_t75" style="position:absolute;margin-left:167.6pt;margin-top:63.75pt;width:14.8pt;height:60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">
                    <v:imagedata r:id="rId18" o:title=""/>
                  </v:shape>
                </w:pict>
              </mc:Fallback>
            </mc:AlternateContent>
          </w:r>
          <w:r w:rsidDel="00715DB5">
            <w:rPr>
              <w:rFonts w:ascii="Times New Roman" w:hAnsi="Times New Roman" w:cs="Times New Roman"/>
              <w:noProof/>
              <w:sz w:val="24"/>
              <w:szCs w:val="24"/>
            </w:rPr>
            <mc:AlternateContent>
              <mc:Choice Requires="wpi">
                <w:drawing>
                  <wp:anchor distT="0" distB="0" distL="114300" distR="114300" simplePos="0" relativeHeight="251661312" behindDoc="0" locked="0" layoutInCell="1" allowOverlap="1" wp14:anchorId="4171480B" wp14:editId="30A4313C">
                    <wp:simplePos x="0" y="0"/>
                    <wp:positionH relativeFrom="column">
                      <wp:posOffset>1957020</wp:posOffset>
                    </wp:positionH>
                    <wp:positionV relativeFrom="paragraph">
                      <wp:posOffset>1062455</wp:posOffset>
                    </wp:positionV>
                    <wp:extent cx="141480" cy="214200"/>
                    <wp:effectExtent l="38100" t="38100" r="49530" b="52705"/>
                    <wp:wrapNone/>
                    <wp:docPr id="5" name="Ink 5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19">
                          <w14:nvContentPartPr>
                            <w14:cNvContentPartPr/>
                          </w14:nvContentPartPr>
                          <w14:xfrm>
                            <a:off x="0" y="0"/>
                            <a:ext cx="141480" cy="21420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1444889A" id="Ink 5" o:spid="_x0000_s1026" type="#_x0000_t75" style="position:absolute;margin-left:153.35pt;margin-top:82.9pt;width:12.65pt;height:18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">
                    <v:imagedata r:id="rId20" o:title=""/>
                  </v:shape>
                </w:pict>
              </mc:Fallback>
            </mc:AlternateContent>
          </w:r>
          <w:r w:rsidDel="00715DB5">
            <w:rPr>
              <w:rFonts w:ascii="Times New Roman" w:hAnsi="Times New Roman" w:cs="Times New Roman"/>
              <w:noProof/>
              <w:sz w:val="24"/>
              <w:szCs w:val="24"/>
            </w:rPr>
            <mc:AlternateContent>
              <mc:Choice Requires="wpi">
                <w:drawing>
                  <wp:anchor distT="0" distB="0" distL="114300" distR="114300" simplePos="0" relativeHeight="251660288" behindDoc="0" locked="0" layoutInCell="1" allowOverlap="1" wp14:anchorId="4338F70F" wp14:editId="2D151727">
                    <wp:simplePos x="0" y="0"/>
                    <wp:positionH relativeFrom="column">
                      <wp:posOffset>1665780</wp:posOffset>
                    </wp:positionH>
                    <wp:positionV relativeFrom="paragraph">
                      <wp:posOffset>1014935</wp:posOffset>
                    </wp:positionV>
                    <wp:extent cx="196200" cy="283320"/>
                    <wp:effectExtent l="57150" t="38100" r="52070" b="59690"/>
                    <wp:wrapNone/>
                    <wp:docPr id="4" name="Ink 4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21">
                          <w14:nvContentPartPr>
                            <w14:cNvContentPartPr/>
                          </w14:nvContentPartPr>
                          <w14:xfrm>
                            <a:off x="0" y="0"/>
                            <a:ext cx="196200" cy="28332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09322A1F" id="Ink 4" o:spid="_x0000_s1026" type="#_x0000_t75" style="position:absolute;margin-left:130.4pt;margin-top:79.15pt;width:17pt;height:2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">
                    <v:imagedata r:id="rId22" o:title=""/>
                  </v:shape>
                </w:pict>
              </mc:Fallback>
            </mc:AlternateContent>
          </w:r>
        </w:del>
        <w:bookmarkStart w:id="18" w:name="_GoBack"/>
        <w:del w:id="19" w:author="GO" w:date="2022-06-30T15:57:00Z">
          <w:r w:rsidDel="00A414EA">
            <w:rPr>
              <w:rFonts w:ascii="Times New Roman" w:hAnsi="Times New Roman" w:cs="Times New Roman"/>
              <w:noProof/>
              <w:sz w:val="24"/>
              <w:szCs w:val="24"/>
            </w:rPr>
            <mc:AlternateContent>
              <mc:Choice Requires="wpi">
                <w:drawing>
                  <wp:anchor distT="0" distB="0" distL="114300" distR="114300" simplePos="0" relativeHeight="251659264" behindDoc="0" locked="0" layoutInCell="1" allowOverlap="1" wp14:anchorId="067FF12D" wp14:editId="7A8B6356">
                    <wp:simplePos x="0" y="0"/>
                    <wp:positionH relativeFrom="column">
                      <wp:posOffset>484260</wp:posOffset>
                    </wp:positionH>
                    <wp:positionV relativeFrom="paragraph">
                      <wp:posOffset>481415</wp:posOffset>
                    </wp:positionV>
                    <wp:extent cx="753840" cy="1022760"/>
                    <wp:effectExtent l="38100" t="38100" r="46355" b="44450"/>
                    <wp:wrapNone/>
                    <wp:docPr id="3" name="Ink 3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23">
                          <w14:nvContentPartPr>
                            <w14:cNvContentPartPr/>
                          </w14:nvContentPartPr>
                          <w14:xfrm>
                            <a:off x="0" y="0"/>
                            <a:ext cx="753840" cy="1022760"/>
                          </w14:xfrm>
                        </w14:contentPart>
                      </a:graphicData>
                    </a:graphic>
                  </wp:anchor>
                </w:drawing>
              </mc:Choice>
              <mc:Fallback>
                <w:pict>
                  <v:shape id="Ink 3" o:spid="_x0000_s1026" type="#_x0000_t75" style="position:absolute;margin-left:37.4pt;margin-top:37.2pt;width:60.75pt;height:8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">
                    <v:imagedata r:id="rId24" o:title=""/>
                  </v:shape>
                </w:pict>
              </mc:Fallback>
            </mc:AlternateContent>
          </w:r>
        </w:del>
      </w:ins>
      <w:bookmarkEnd w:id="18"/>
      <w:r w:rsidR="001F5C85">
        <w:rPr>
          <w:rFonts w:ascii="Times New Roman" w:hAnsi="Times New Roman" w:cs="Times New Roman"/>
          <w:sz w:val="24"/>
          <w:szCs w:val="24"/>
        </w:rPr>
        <w:t>5. Describe the stream mechanisms in shaping adjacent landscapes.                              (20 marks)</w:t>
      </w:r>
    </w:p>
    <w:sectPr w:rsidR="001F5C85" w:rsidRPr="00072E08" w:rsidSect="006E5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35BC9"/>
    <w:multiLevelType w:val="hybridMultilevel"/>
    <w:tmpl w:val="FBE4F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7066D"/>
    <w:multiLevelType w:val="hybridMultilevel"/>
    <w:tmpl w:val="4AC01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account">
    <w15:presenceInfo w15:providerId="Windows Live" w15:userId="04e8ee6ce2154670"/>
  </w15:person>
  <w15:person w15:author="DROTIENOCHARLES">
    <w15:presenceInfo w15:providerId="None" w15:userId="DROTIENOCHARL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997"/>
    <w:rsid w:val="00072E08"/>
    <w:rsid w:val="001F5C85"/>
    <w:rsid w:val="00372139"/>
    <w:rsid w:val="003967C8"/>
    <w:rsid w:val="003B1AD3"/>
    <w:rsid w:val="00470A97"/>
    <w:rsid w:val="006E51B2"/>
    <w:rsid w:val="00715DB5"/>
    <w:rsid w:val="00723B9F"/>
    <w:rsid w:val="008A2E33"/>
    <w:rsid w:val="008B2953"/>
    <w:rsid w:val="00A414EA"/>
    <w:rsid w:val="00E10966"/>
    <w:rsid w:val="00E44909"/>
    <w:rsid w:val="00FC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D71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1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E08"/>
    <w:pPr>
      <w:ind w:left="720"/>
      <w:contextualSpacing/>
    </w:pPr>
  </w:style>
  <w:style w:type="paragraph" w:styleId="Revision">
    <w:name w:val="Revision"/>
    <w:hidden/>
    <w:uiPriority w:val="99"/>
    <w:semiHidden/>
    <w:rsid w:val="00715DB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1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4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1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E08"/>
    <w:pPr>
      <w:ind w:left="720"/>
      <w:contextualSpacing/>
    </w:pPr>
  </w:style>
  <w:style w:type="paragraph" w:styleId="Revision">
    <w:name w:val="Revision"/>
    <w:hidden/>
    <w:uiPriority w:val="99"/>
    <w:semiHidden/>
    <w:rsid w:val="00715DB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1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4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customXml" Target="ink/ink4.xml"/><Relationship Id="rId18" Type="http://schemas.openxmlformats.org/officeDocument/2006/relationships/image" Target="media/image7.em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customXml" Target="ink/ink8.xml"/><Relationship Id="rId7" Type="http://schemas.openxmlformats.org/officeDocument/2006/relationships/customXml" Target="ink/ink1.xml"/><Relationship Id="rId12" Type="http://schemas.openxmlformats.org/officeDocument/2006/relationships/image" Target="media/image4.emf"/><Relationship Id="rId17" Type="http://schemas.openxmlformats.org/officeDocument/2006/relationships/customXml" Target="ink/ink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3.xml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customXml" Target="ink/ink5.xml"/><Relationship Id="rId23" Type="http://schemas.openxmlformats.org/officeDocument/2006/relationships/customXml" Target="ink/ink9.xml"/><Relationship Id="rId10" Type="http://schemas.openxmlformats.org/officeDocument/2006/relationships/image" Target="media/image3.emf"/><Relationship Id="rId19" Type="http://schemas.openxmlformats.org/officeDocument/2006/relationships/customXml" Target="ink/ink7.xml"/><Relationship Id="rId4" Type="http://schemas.openxmlformats.org/officeDocument/2006/relationships/settings" Target="settings.xml"/><Relationship Id="rId9" Type="http://schemas.openxmlformats.org/officeDocument/2006/relationships/customXml" Target="ink/ink2.xml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microsoft.com/office/2011/relationships/people" Target="peop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10:25:41.570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0 0 1455 0,'0'0'0'0,"0"2"0"0,0-2 0 0,0 7-2 0,0-7 2 15,0 6-2-15,0-6 2 16,0 5 23-16,0-5-23 0,2 2 24 0,-2-2-24 16,2 0 58-16,-2 0-58 0,5 5 58 0,-5-5-58 0,4 4 65 15,-4-4-65-15,12 9 65 0,-12-9-65 16,24 9 69-16,-24-9-69 0,22 6 69 0,-22-6-69 15,25 5 59-15,-25-5-59 0,20 9 60 0,-20-9-60 0,25 20 47 0,-25-20-47 0,26 27 47 16,-26-27-47-16,18 31 43 0,-18-31-43 0,18 33 44 16,-18-33-44-16,11 25 35 0,-11-25-35 15,3 29 35-15,-3-29-35 0,-3 33 33 0,3-33-33 16,0 31 33-16,0-31-33 0,-6 23 24 16,6-23-24-16,-5 15 25 0,5-15-25 0,-13 14 19 0,13-14-19 15,-16 15 19-15,16-15-19 0,-22 13 15 0,22-13-15 16,-20 16 16-16,20-16-16 0,-25 11 9 0,25-11-9 15,-20 5 10-15,20-5-10 0,-16 0 6 0,16 0-6 0,-13 0 6 0,13 0-6 16,-9 2 4-16,9-2-4 16,-11 0 5-16,11 0-5 0,-7-5 5 0,7 5-5 0,-9-6 6 15,9 6-6-15,-6-9 6 0,6 9-6 0,-3-9 6 0,3 9-6 16,-6-11 6-16,6 11-6 0,-3-11 7 16,3 11-7-16,0-9 7 0,0 9-7 0,3-5 7 0,-3 5-7 15,2-4 7-15,-2 4-7 0,11 0 7 0,-11 0-7 16,29 4 12-16,-29-4-12 0,43 14 12 0,-43-14-12 15,44 22 15-15,-44-22-15 0,52 27 16 0,-52-27-16 16,58 24 25-16,-58-24-25 0,60 18 26 0,-60-18-26 16,53 11 13-16,-53-11-13 0,49 5 14 0,-49-5-14 15,50-7 6-15,-50 7-6 0,46-13 6 0,-46 13-6 16,41-20 3-16,-41 20-3 0,31-45 3 0,-31 45-3 16,0 0-2019-16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10:25:41.017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82 24 1187 0,'0'0'0'0,"5"0"0"15,-5 0 0-15,0 0 0 0,0 0 0 0,2-2 0 0,-2 2 0 0,5-5 6 0,-5 5-6 31,0-2 6-31,0 2-6 0,0-2 42 0,0 2-42 16,0-2 42-16,0 2-42 0,4-5 50 0,-4 5-50 0,7-4 51 16,-7 4-51-16,9-2 77 0,-9 2-77 0,11 0 77 15,-11 0-77-15,15 2 81 0,-15-2-81 0,21 9 82 16,-21-9-82-16,24 18 64 0,-24-18-64 0,23 24 65 16,-23-24-65-16,15 31 53 0,-15-31-53 0,11 36 54 15,-11-36-54-15,7 43 37 0,-7-43-37 0,2 40 37 16,-2-40-37-16,-2 31 28 0,2-31-28 0,-11 25 29 0,11-25-29 15,-11 22 21-15,11-22-21 0,-14 18 21 0,14-18-21 16,-15 15 14-16,15-15-14 0,-18 12 15 0,18-12-15 16,-20 6 6-16,20-6-6 0,-27 7 7 0,27-7-7 15,-31 11 4-15,31-11-4 0,-32 5 5 0,32-5-5 16,-18 2 2-16,18-2-2 0,-11 0 3 0,11 0-3 16,-11-2 1-16,11 2-1 0,-9-5 1 0,9 5-1 15,-4 0 3-15,4 0-3 0,-3 0 3 0,3 0-3 16,-2 0 6-16,2 0-6 0,0-4 6 0,0 4-6 15,-4-5 8-15,4 5-8 0,0-4 8 0,0 4-8 16,4-3 12-16,-4 3-12 0,5-2 13 0,-5 2-13 16,13 0 16-16,-13 0-16 0,20 2 16 0,-20-2-16 0,25 5 18 0,-25-5-18 15,27 11 19-15,-27-11-19 0,29 11 18 0,-29-11-18 16,35 11 19-16,-35-11-19 0,36 14 25 0,-36-14-25 16,36 11 25-16,-36-11-25 0,31 9 25 0,-31-9-25 15,34 9 26-15,-34-9-26 0,27 11 16 0,-27-11-16 0,26 9 17 0,-26-9-17 16,29 0 7-16,-29 0-7 0,25-5 8 15,-25 5-8-15,20-15 0 0,-20 15 0 0,20-14 1 0,-20 14-1 16,0 0-1863-16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10:25:40.338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123 87 1097 0,'0'0'0'0,"2"0"0"0,-2 0 0 0,5 2 22 15,-5-2-22-15,0 3 22 0,0-3-22 0,2 2 47 16,-2-2-47-16,0 0 47 0,0 0-47 0,0 0 91 0,0 0-91 16,0-2 92-16,0 2-92 0,0-9 70 0,0 9-70 0,2-14 71 15,-2 14-71-15,7-15 48 0,-7 15-48 0,6-18 48 0,-6 18-48 0,12-15 52 16,-12 15-52-16,13-12 53 0,-13 12-53 15,11-6 43-15,-11 6-43 0,14-5 43 0,-14 5-43 16,15 0 35-16,-15 0-35 0,20 5 35 0,-20-5-35 16,20 6 30-16,-20-6-30 0,21 14 31 0,-21-14-31 0,15 24 25 15,-15-24-25-15,14 34 25 0,-14-34-25 0,2 51 19 16,-2-51-19-16,-2 54 20 16,2-54-20-16,-7 42 12 0,7-42-12 0,-16 42 12 15,16-42-12-15,-24 43 7 0,24-43-7 0,-25 40 8 16,25-40-8-16,-18 26 2 0,18-26-2 0,-24 25 3 15,24-25-3-15,-29 22 1 0,29-22-1 0,-34 18 1 0,34-18-1 16,-29 13 0-16,29-13 0 0,-25 10 1 0,25-10-1 16,-20 7 0-16,20-7 0 0,-11 4 1 0,11-4-1 15,-9 0 0-15,9 0 0 0,-7 0 1 0,7 0-1 16,-6 2 1-16,6-2-1 0,-7 0 1 0,7 0-1 16,-7-2 3-16,7 2-3 0,-4-4 4 0,4 4-4 15,0-5 7-15,0 5-7 0,4-4 8 0,-4 4-8 16,0-8 13-16,0 8-13 0,7-9 14 0,-7 9-14 15,11-9 18-15,-11 9-18 0,18-2 18 0,-18 2-18 0,18-4 27 0,-18 4-27 0,18 0 28 0,-18 0-28 16,18 4 30-16,-18-4-30 16,24 11 31-16,-24-11-31 0,29 13 29 15,-29-13-29-15,23 21 29 0,-23-21-29 0,20 23 33 0,-20-23-33 16,24 24 33-16,-24-24-33 0,30 16 36 0,-30-16-36 16,26 13 36-16,-26-13-36 0,25 11 31 0,-25-11-31 15,18 4 32-15,-18-4-32 0,11 7 17 0,-11-7-17 16,11 9 18-16,-11-9-18 0,16 9 7 0,-16-9-7 15,20 0 8-15,-20 0-8 0,25-5 0 0,-25 5 0 0,24-6 1 0,-24 6-1 16,23-9-6-16,-23 9 6 0,20-13-6 16,-20 13 6-16,23-29-40 0,-23 29 40 0,23-29-39 0,-23 29 39 15,13-18-98-15,-13 18 98 0,9-20-98 0,-9 20 98 16,9-16-134-16,-9 16 134 0,9-14-133 0,-9 14 133 16,7-9-99-16,-7 9 99 0,4-6-98 0,-4 6 98 15,2-9-73-15,-2 9 73 0,5-7-72 0,-5 7 72 16,0-7-29-16,0 7 29 0,2-2-28 0,-2 2 28 15,4-2-9-15,-4 2 9 0,0 0-9 0,0 0 9 16,0-4-1-16,0 4 1 0,0 0 0 0,0 0 0 0,0 4 1 0,0-4-1 16,-4 11 2-16,4-11-2 15,-2 13 14-15,2-13-14 0,-7 23 14 0,7-23-14 16,-2 30 29-16,2-30-29 0,2 31 29 0,-2-31-29 16,7 28 33-16,-7-28-33 0,18 25 34 0,-18-25-34 15,22 22 26-15,-22-22-26 0,27 20 26 0,-27-20-26 0,22 11 30 0,-22-11-30 16,23 5 31-16,-23-5-31 0,26 0 30 0,-26 0-30 15,34-5 31-15,-34 5-31 16,40-11 37-16,-40 11-37 0,43-18 37 0,-43 18-37 0,31-22 42 0,-31 22-42 16,25-24 42-16,-25 24-42 0,20-25 51 0,-20 25-51 15,15-22 52-15,-15 22-52 0,9-24 47 0,-9 24-47 16,7-24 48-16,-7 24-48 0,0-26 41 0,0 26-41 16,0-27 42-16,0 27-42 0,-7-20 31 0,7 20-31 15,-11-29 32-15,11 29-32 0,-22-40 23 0,22 40-23 16,-27-40 24-16,27 40-24 0,-22-40 20 0,22 40-20 0,-23-33 20 15,23 33-20-15,-18-18 18 0,18 18-18 0,-15-7 18 16,15 7-18-16,-16-2 17 0,16 2-17 0,-20 2 17 16,20-2-17-16,-25 7 11 0,25-7-11 0,-29 16 12 0,29-16-12 15,-36 24 4-15,36-24-4 0,-31 22 4 0,31-22-4 16,-18 20 0-16,18-20 0 0,-11 16 0 0,11-16 0 16,-7 15-9-16,7-15 9 0,-4 14-8 15,4-14 8-15,0 0-1995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10:25:39.199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576 0 1366 0,'0'0'0'0,"-2"0"0"0,2 0 0 0,-7 2 0 0,7-2 0 0,-9 2 0 16,9-2 0-16,-6 3 0 0,6-3 0 0,-7 6 0 15,7-6 0-15,-16 16 41 0,16-16-41 16,-15 20 42-16,15-20-42 0,-20 31 80 0,20-31-80 0,-18 36 81 16,18-36-81-16,-11 51 103 0,11-51-103 0,-9 70 104 15,9-70-104-15,-16 91 81 0,16-91-81 0,-20 109 82 16,20-109-82-16,-29 123 68 0,29-123-68 0,-36 134 69 16,36-134-69-16,-40 156 53 15,40-156-53-15,-42 154 54 0,42-154-54 0,-43 150 40 0,43-150-40 16,-35 150 40-16,35-150-40 0,-36 149 33 0,36-149-33 0,-29 143 34 0,29-143-34 15,-29 121 24-15,29-121-24 16,-25 111 24-16,25-111-24 0,-22 96 18 0,22-96-18 0,-18 83 19 0,18-83-19 16,-13 65 10-16,13-65-10 0,-9 53 10 0,9-53-10 15,-2 29 3-15,2-29-3 0,-5 22 4 16,5-22-4-16,-4 12 0 0,4-12 0 16,-3 4 0-16,3-4 0 0,0 0-1863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10:25:38.749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343 201 559 0,'0'0'0'0,"5"-11"0"0,-5 11 0 0,13-36 15 0,-13 36-15 0,16-40 15 0,-16 40-15 16,13-38 25-16,-13 38-25 0,7-34 25 0,-7 34-25 15,0-17 58-15,0 17-58 0,-2-12 59 0,2 12-59 0,-5-9 66 16,5 9-66-16,-4-6 67 0,4 6-67 16,-5-2 87-16,5 2-87 0,-13 6 87 0,13-6-87 0,-29 18 89 0,29-18-89 15,-36 27 89-15,36-27-89 0,-38 38 76 0,38-38-76 31,-35 44 76-31,35-44-76 0,-29 47 58 0,29-47-58 16,-34 54 59-16,34-54-59 16,-31 58 49-16,31-58-49 0,-29 71 50 0,29-71-50 0,-25 80 44 0,25-80-44 0,-29 85 45 15,29-85-45-15,-24 85 38 0,24-85-38 0,-18 80 39 16,18-80-39-16,-11 74 39 0,11-74-39 0,0 67 39 0,0-67-39 16,0 60 36-16,0-60-36 0,7 56 36 0,-7-56-36 15,11 53 31-15,-11-53-31 0,13 54 32 0,-13-54-32 16,16 47 28-16,-16-47-28 0,18 40 29 15,-18-40-29-15,17 33 26 0,-17-33-26 0,14 27 27 0,-14-27-27 16,18 18 23-16,-18-18-23 0,24 11 23 0,-24-11-23 16,36 5 23-16,-36-5-23 0,33-3 23 0,-33 3-23 15,25-6 28-15,-25 6-28 0,22-12 29 0,-22 12-29 0,25-20 24 0,-25 20-24 16,22-22 25-16,-22 22-25 0,18-20 22 0,-18 20-22 16,9-22 22-16,-9 22-22 15,9-29 20-15,-9 29-20 0,2-27 20 0,-2 27-20 16,0-16 18-16,0 16-18 0,-2-15 19 0,2 15-19 0,-9-18 20 15,9 18-20-15,-14-18 20 0,14 18-20 0,-20-20 25 16,20 20-25-16,-22-9 26 0,22 9-26 0,-18-11 26 0,18 11-26 16,-27-7 26-16,27 7-26 0,-33-4 23 0,33 4-23 15,-34 0 24-15,34 0-24 0,-24 2 25 0,24-2-25 16,-27 9 26-16,27-9-26 0,-20 11 23 0,20-11-23 0,-22 18 23 16,22-18-23-16,-20 29 14 0,20-29-14 0,-18 24 15 0,18-24-15 15,-9 12 3-15,9-12-3 0,-2 4 3 0,2-4-3 16,0 2-1-16,0-2 1 0,4-2-1 0,-4 2 1 15,0 0-2053-15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10:25:38.057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467 0 1243 0,'0'0'0'0,"0"0"0"16,0 0 0-16,0 0 34 0,0 0-34 0,0 0 35 16,0 0-35-16,0 0 77 0,0 0-77 0,0 0 77 0,0 0-77 31,0 0 66-31,0 0-66 0,0 0 67 0,0 0-67 0,0 0 59 15,0 0-59-15,0 4 59 0,0-4-59 0,0 9 59 16,0-9-59-16,-6 22 59 0,6-22-59 0,-12 43 54 0,12-43-54 16,-15 60 54-16,15-60-54 0,-14 69 48 0,14-69-48 15,-15 87 49-15,15-87-49 0,-22 98 41 0,22-98-41 0,-23 114 41 0,23-114-41 16,-26 130 43-16,26-130-43 0,-27 145 44 16,27-145-44-16,-36 140 42 0,36-140-42 0,-35 147 42 15,35-147-42-15,-36 148 34 0,36-148-34 0,-29 138 35 0,29-138-35 16,-27 121 28-16,27-121-28 0,-20 109 29 0,20-109-29 15,-26 102 23-15,26-102-23 0,-27 96 24 0,27-96-24 16,-22 85 16-16,22-85-16 0,-18 69 17 0,18-69-17 16,-14 56 8-16,14-56-8 0,-11 40 9 0,11-40-9 15,-6 23 1-15,6-23-1 0,0 11 1 0,0-11-1 16,0 0-1889-16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10:25:37.609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-1 16 1366 0,'0'0'0'16,"4"0"0"-16,-4 0 0 0,9 0 0 0,-9 0 0 15,9 0 0-15,-9 0 0 0,7 0 0 0,-7 0 0 0,11-3 1 0,-11 3-1 16,24-4 20-16,-24 4-20 0,20-5 20 0,-20 5-20 15,18-4 26-15,-18 4-26 0,18 0 27 0,-18 0-27 16,20 2 40-16,-20-2-40 0,27 7 40 0,-27-7-40 0,32 9 41 0,-32-9-41 16,29 15 41-16,-29-15-41 0,20 23 35 0,-20-23-35 15,18 31 35-15,-18-31-35 0,16 47 33 0,-16-47-33 16,7 51 34 0,-7-51-34-16,0 49 24 0,0-49-24 0,-7 51 25 0,7-51-25 15,-16 49 19-15,16-49-19 0,-13 45 19 0,13-45-19 16,-22 36 15-16,22-36-15 0,-23 31 16 15,23-31-16-15,-19 31 8 0,19-31-8 0,-24 29 8 0,24-29-8 16,-29 20 5-16,29-20-5 0,-29 16 5 0,29-16-5 16,-29 11 2-16,29-11-2 0,-23 11 2 0,23-11-2 15,-15 2 0-15,15-2 0 0,-11 0 1 0,11 0-1 16,-9 0 1-16,9 0-1 0,-7 0 2 0,7 0-2 0,-7 0 3 16,7 0-3-16,-4-2 4 0,4 2-4 0,-2-9 8 0,2 9-8 15,0-11 9-15,0 11-9 16,2-9 17-16,-2 9-17 0,2-16 17 0,-2 16-17 0,2-9 21 0,-2 9-21 15,7-6 22-15,-7 6-22 0,9-7 23 0,-9 7-23 16,16-2 23-16,-16 2-23 0,26 2 31 0,-26-2-31 16,29 11 32-16,-29-11-32 0,29 16 29 0,-29-16-29 0,27 18 30 0,-27-18-30 15,33 15 28-15,-33-15-28 0,31 18 29 16,-31-18-29-16,33 9 24 0,-33-9-24 0,27 7 24 0,-27-7-24 16,27 4 19-16,-27-4-19 0,29-4 19 15,-29 4-19-15,29-12 10 0,-29 12-10 0,33-15 11 0,-33 15-11 16,0 0-1758-16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10:25:37.036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379 94 727 0,'0'0'0'0,"0"0"0"0,0 0 0 0,0 0 191 0,0 0-191 15,-35 7 192-15,35-7-192 0,-7 4 124 0,7-4-124 0,-11-4 124 32,11 4-124-32,-23-5 96 0,23 5-96 0,-17-4 96 15,17 4-96-15,-14-5 59 0,14 5-59 0,-6-4 60 16,6 4-60-16,-5-7 37 0,5 7-37 0,0-9 37 0,0 9-37 15,0-11 28-15,0 11-28 0,2-13 28 0,-2 13-28 16,9-14 22-16,-9 14-22 0,14-11 23 0,-14 11-23 16,24-11 20-16,-24 11-20 0,29-7 20 0,-29 7-20 15,27 3 21-15,-27-3-21 0,31 11 21 0,-31-11-21 0,31 22 24 16,-31-22-24-16,34 22 24 0,-34-22-24 0,24 25 26 16,-24-25-26-16,22 33 27 0,-22-33-27 0,20 47 26 0,-20-47-26 15,12 58 27-15,-12-58-27 0,4 70 28 0,-4-70-28 16,-9 67 29-16,9-67-29 0,-16 69 24 0,16-69-24 15,-22 60 25-15,22-60-25 0,-31 60 17 0,31-60-17 16,-33 49 18-16,33-49-18 0,-43 45 11 0,43-45-11 16,-46 36 11-16,46-36-11 0,-52 31 6 0,52-31-6 0,-49 29 7 0,49-29-7 15,-49 18 5-15,49-18-5 0,-40 15 5 0,40-15-5 16,-29 9 3-16,29-9-3 0,-24 0 4 0,24 0-4 16,-27-2 3-16,27 2-3 0,-20-11 3 0,20 11-3 15,-18-11 2-15,18 11-2 0,-11-14 3 0,11 14-3 16,-13-13 4-16,13 13-4 0,-9-13 4 0,9 13-4 15,-3-16 3-15,3 16-3 0,0-16 4 0,0 16-4 16,0-11 2-16,0 11-2 0,7-13 3 16,-7 13-3-16,13-16 2 0,-13 16-2 0,18-15 2 15,-18 15-2-15,18-9 2 0,-18 9-2 0,22 2 3 0,-22-2-3 16,40 11 4-16,-40-11-4 0,36 13 4 0,-36-13-4 16,31 14 6-16,-31-14-6 0,34 18 6 15,-34-18-6-15,38 20 8 0,-38-20-8 0,40 22 8 0,-40-22-8 16,40 22 12-16,-40-22-12 0,35 21 12 0,-35-21-12 15,38 15 10-15,-38-15-10 0,29 7 11 0,-29-7-11 16,18 4 8-16,-18-4-8 0,22 0 9 0,-22 0-9 0,29-4 5 0,-29 4-5 16,27-14 6-16,-27 14-6 0,0 0-1817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10:25:35.895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2093 7 1164 0,'0'0'0'0,"0"0"0"0,0 0 0 0,0 0 68 0,0 0-68 0,0 0 68 16,0 0-68-16,0 0 131 0,0 0-131 0,0 0 131 15,0 0-131-15,-25-16 101 0,25 16-101 0,-29-7 102 16,29 7-102-16,-38 0 55 0,38 0-55 0,-53 12 55 0,53-12-55 15,-63 20 26-15,63-20-26 0,-73 38 26 0,73-38-26 16,-84 53 19-16,84-53-19 0,-105 74 19 0,105-74-19 16,-125 93 16-16,125-93-16 0,-136 119 17 0,136-119-17 15,-143 152 15-15,143-152-15 16,-163 189 16-16,163-189-16 0,-186 232 8 0,186-232-8 0,-186 261 9 0,186-261-9 16,-172 275 4-16,172-275-4 0,-147 257 5 0,147-257-5 15,-130 229 1-15,130-229-1 0,-96 197 2 0,96-197-2 16,-70 174 0-16,70-174 0 0,-42 140 0 0,42-140 0 15,-18 99 0-15,18-99 0 0,-7 75 0 0,7-75 0 16,7 52-1-16,-7-52 1 0,18 31 0 16,-18-31 0-16,24 13-1 0,-24-13 1 0,43-11-1 0,-43 11 1 15,69-40-1-15,-69 40 1 0,76-58-1 0,-76 58 1 16,85-80-1-16,-85 80 1 0,95-94 0 0,-95 94 0 16,89-114-1-16,-89 114 1 0,94-111 0 0,-94 111 0 15,100-103 0-15,-100 103 0 0,96-89 1 0,-96 89-1 16,83-81 2-16,-83 81-2 0,69-73 2 0,-69 73-2 0,49-58 6 0,-49 58-6 15,36-40 6-15,-36 40-6 16,21-16 9-16,-21 16-9 0,9 13 9 0,-9-13-9 16,2 54 9-16,-2-54-9 0,-11 87 10 0,11-87-10 15,-28 123 10-15,28-123-10 0,-40 140 10 0,40-140-10 16,-54 152 16-16,54-152-16 0,-51 145 17 0,51-145-17 0,-38 118 15 16,38-118-15-16,-24 92 15 0,24-92-15 0,-12 56 12 0,12-56-12 15,3 33 12-15,-3-33-12 0,17 18 12 0,-17-18-12 16,34-7 13-16,-34 7-13 0,49-38 8 0,-49 38-8 15,54-55 8-15,-54 55-8 0,58-72 6 0,-58 72-6 16,61-78 7-16,-61 78-7 0,65-78 7 16,-65 78-7-16,69-80 8 0,-69 80-8 0,67-74 9 15,-67 74-9-15,62-63 9 0,-62 63-9 0,45-33 10 0,-45 33-10 0,36-13 11 16,-36 13-11-16,18 6 22 0,-18-6-22 0,9 43 23 0,-9-43-23 16,-9 82 30-16,9-82-30 0,-20 98 30 15,20-98-30-15,-34 96 32 0,34-96-32 0,-31 90 33 0,31-90-33 16,-22 73 27-16,22-73-27 0,-14 56 28 0,14-56-28 15,0 36 21-15,0-36-21 0,2 18 22 0,-2-18-22 16,9 11 19-16,-9-11-19 0,25 0 19 16,-25 0-19-16,40-23 13 0,-40 23-13 0,42-29 14 0,-42 29-14 15,41-33 8-15,-41 33-8 0,42-33 9 0,-42 33-9 16,38-32 5-16,-38 32-5 0,38-27 6 0,-38 27-6 16,31-13 3-16,-31 13-3 0,34-4 3 0,-34 4-3 15,42 9 7-15,-42-9-7 0,37 20 8 0,-37-20-8 16,29 33 13-16,-29-33-13 0,24 36 13 0,-24-36-13 15,29 33 15-15,-29-33-15 0,36 11 15 0,-36-11-15 0,47-15 14 0,-47 15-14 16,42-36 15-16,-42 36-15 16,0 0-2091-16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</cp:lastModifiedBy>
  <cp:revision>4</cp:revision>
  <cp:lastPrinted>2022-06-30T12:57:00Z</cp:lastPrinted>
  <dcterms:created xsi:type="dcterms:W3CDTF">2022-06-29T13:59:00Z</dcterms:created>
  <dcterms:modified xsi:type="dcterms:W3CDTF">2022-06-30T12:57:00Z</dcterms:modified>
</cp:coreProperties>
</file>