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668AC" w14:textId="77777777" w:rsidR="00C67177" w:rsidRDefault="00C67177" w:rsidP="00D516E8">
      <w:r>
        <w:rPr>
          <w:rFonts w:ascii="Arial" w:hAnsi="Arial" w:cs="Arial"/>
          <w:noProof/>
          <w:color w:val="1A0DAB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58BC63DB" wp14:editId="4E4FA1F3">
            <wp:simplePos x="0" y="0"/>
            <wp:positionH relativeFrom="column">
              <wp:posOffset>1851558</wp:posOffset>
            </wp:positionH>
            <wp:positionV relativeFrom="paragraph">
              <wp:posOffset>-541839</wp:posOffset>
            </wp:positionV>
            <wp:extent cx="1557430" cy="1270651"/>
            <wp:effectExtent l="0" t="0" r="5080" b="5715"/>
            <wp:wrapNone/>
            <wp:docPr id="1" name="Picture 1" descr="Image result for jooust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jooust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30" cy="127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A907C" w14:textId="77777777" w:rsidR="00C67177" w:rsidRDefault="00C67177" w:rsidP="00D516E8"/>
    <w:p w14:paraId="1295C482" w14:textId="77777777" w:rsidR="00C67177" w:rsidRDefault="00C67177" w:rsidP="00D516E8"/>
    <w:p w14:paraId="16A07271" w14:textId="77777777" w:rsidR="00D516E8" w:rsidRPr="007E0DE2" w:rsidRDefault="00D516E8" w:rsidP="007E0DE2">
      <w:pPr>
        <w:jc w:val="center"/>
        <w:rPr>
          <w:b/>
          <w:bCs/>
        </w:rPr>
      </w:pPr>
      <w:r w:rsidRPr="007E0DE2">
        <w:rPr>
          <w:b/>
          <w:bCs/>
        </w:rPr>
        <w:t>JARAMOGI OGINGA ODINGA UNIVERSITY OF SCIENCE AND TECHNOLOGY</w:t>
      </w:r>
    </w:p>
    <w:p w14:paraId="245309E8" w14:textId="7CE874D7" w:rsidR="00D516E8" w:rsidRPr="007E0DE2" w:rsidRDefault="00D516E8" w:rsidP="007E0DE2">
      <w:pPr>
        <w:jc w:val="center"/>
        <w:rPr>
          <w:b/>
          <w:bCs/>
        </w:rPr>
      </w:pPr>
      <w:r w:rsidRPr="007E0DE2">
        <w:rPr>
          <w:b/>
          <w:bCs/>
        </w:rPr>
        <w:t>SCHOOL OF EDUATION</w:t>
      </w:r>
      <w:proofErr w:type="gramStart"/>
      <w:ins w:id="0" w:author="DROTIENOCHARLES" w:date="2022-06-29T17:03:00Z">
        <w:r w:rsidR="00446F9D">
          <w:rPr>
            <w:b/>
            <w:bCs/>
          </w:rPr>
          <w:t>,</w:t>
        </w:r>
      </w:ins>
      <w:proofErr w:type="gramEnd"/>
      <w:del w:id="1" w:author="DROTIENOCHARLES" w:date="2022-06-29T17:03:00Z">
        <w:r w:rsidRPr="007E0DE2" w:rsidDel="00446F9D">
          <w:rPr>
            <w:b/>
            <w:bCs/>
          </w:rPr>
          <w:delText xml:space="preserve"> AND </w:delText>
        </w:r>
      </w:del>
      <w:r w:rsidRPr="007E0DE2">
        <w:rPr>
          <w:b/>
          <w:bCs/>
        </w:rPr>
        <w:t>HUMAN</w:t>
      </w:r>
      <w:ins w:id="2" w:author="DROTIENOCHARLES" w:date="2022-06-29T17:03:00Z">
        <w:r w:rsidR="00446F9D">
          <w:rPr>
            <w:b/>
            <w:bCs/>
          </w:rPr>
          <w:t xml:space="preserve">ITIES &amp; </w:t>
        </w:r>
      </w:ins>
      <w:r w:rsidRPr="007E0DE2">
        <w:rPr>
          <w:b/>
          <w:bCs/>
        </w:rPr>
        <w:t xml:space="preserve"> SOCIAL SCIENCES</w:t>
      </w:r>
    </w:p>
    <w:p w14:paraId="2143E0F8" w14:textId="7E596FC5" w:rsidR="007E0DE2" w:rsidRPr="007E0DE2" w:rsidRDefault="007E0DE2" w:rsidP="007E0DE2">
      <w:pPr>
        <w:jc w:val="center"/>
        <w:rPr>
          <w:b/>
          <w:bCs/>
        </w:rPr>
      </w:pPr>
      <w:r w:rsidRPr="007E0DE2">
        <w:rPr>
          <w:b/>
          <w:bCs/>
        </w:rPr>
        <w:t>DEPARTMENT OF SOCIAL STUDIES</w:t>
      </w:r>
    </w:p>
    <w:p w14:paraId="20AFCD3E" w14:textId="77777777" w:rsidR="00D516E8" w:rsidRPr="007E0DE2" w:rsidRDefault="00D516E8" w:rsidP="007E0DE2">
      <w:pPr>
        <w:jc w:val="center"/>
        <w:rPr>
          <w:b/>
          <w:bCs/>
        </w:rPr>
      </w:pPr>
      <w:r w:rsidRPr="007E0DE2">
        <w:rPr>
          <w:b/>
          <w:bCs/>
        </w:rPr>
        <w:t>UNIVERSITY EXAMINATION FOR BED ARTS WITH IT</w:t>
      </w:r>
    </w:p>
    <w:p w14:paraId="136193B3" w14:textId="77777777" w:rsidR="00D516E8" w:rsidRPr="007E0DE2" w:rsidRDefault="00D516E8" w:rsidP="007E0DE2">
      <w:pPr>
        <w:jc w:val="center"/>
        <w:rPr>
          <w:b/>
          <w:bCs/>
        </w:rPr>
      </w:pPr>
      <w:r w:rsidRPr="007E0DE2">
        <w:rPr>
          <w:b/>
          <w:bCs/>
        </w:rPr>
        <w:t>3Y 2S ACADEMIC YEAR 2021-2022</w:t>
      </w:r>
    </w:p>
    <w:p w14:paraId="009746E2" w14:textId="77777777" w:rsidR="00381BF2" w:rsidRDefault="00381BF2" w:rsidP="00381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MAIN CAMPUS (REGULAR)</w:t>
      </w:r>
    </w:p>
    <w:p w14:paraId="46870858" w14:textId="77777777" w:rsidR="00381BF2" w:rsidRDefault="00694B48" w:rsidP="00381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 w14:anchorId="4E632419">
          <v:rect id="_x0000_i1025" style="width:0;height:1.5pt" o:hralign="center" o:hrstd="t" o:hr="t" fillcolor="#a0a0a0" stroked="f"/>
        </w:pict>
      </w:r>
    </w:p>
    <w:p w14:paraId="4557F34F" w14:textId="77777777" w:rsidR="00381BF2" w:rsidRDefault="00381BF2" w:rsidP="00381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DECBF" w14:textId="3F822DC6" w:rsidR="00381BF2" w:rsidRPr="00381BF2" w:rsidRDefault="00381BF2" w:rsidP="00381B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COURSE CODE: </w:t>
      </w:r>
      <w:r w:rsidRPr="00381BF2">
        <w:rPr>
          <w:b/>
          <w:bCs/>
        </w:rPr>
        <w:t>ZGB 930</w:t>
      </w:r>
      <w:ins w:id="3" w:author="DROTIENOCHARLES" w:date="2022-06-30T10:53:00Z">
        <w:r w:rsidR="00077ACD">
          <w:rPr>
            <w:b/>
            <w:bCs/>
          </w:rPr>
          <w:t>3</w:t>
        </w:r>
      </w:ins>
      <w:del w:id="4" w:author="DROTIENOCHARLES" w:date="2022-06-30T10:53:00Z">
        <w:r w:rsidRPr="00381BF2" w:rsidDel="00077ACD">
          <w:rPr>
            <w:b/>
            <w:bCs/>
          </w:rPr>
          <w:delText>2</w:delText>
        </w:r>
      </w:del>
      <w:r w:rsidRPr="00381BF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49104D6D" w14:textId="77777777" w:rsidR="00381BF2" w:rsidRPr="00381BF2" w:rsidRDefault="00381BF2" w:rsidP="00381B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7739F9" w14:textId="2C2B086E" w:rsidR="00381BF2" w:rsidRPr="00381BF2" w:rsidRDefault="00381BF2" w:rsidP="00381B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1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COURSE TITLE:  </w:t>
      </w:r>
      <w:r w:rsidRPr="00381BF2">
        <w:rPr>
          <w:b/>
          <w:bCs/>
        </w:rPr>
        <w:t>RESEARCH METHODOLOGY</w:t>
      </w:r>
    </w:p>
    <w:p w14:paraId="25F7C419" w14:textId="77777777" w:rsidR="00381BF2" w:rsidRDefault="00381BF2" w:rsidP="00381B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14:paraId="2D2AC73A" w14:textId="77777777" w:rsidR="00381BF2" w:rsidRDefault="00381BF2" w:rsidP="00381BF2">
      <w:pPr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VENUE: </w:t>
      </w:r>
    </w:p>
    <w:p w14:paraId="5D29D53C" w14:textId="77777777" w:rsidR="00381BF2" w:rsidRDefault="00381BF2" w:rsidP="00381B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E63E7B" w14:textId="77777777" w:rsidR="00381BF2" w:rsidRDefault="00381BF2" w:rsidP="00381B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A775DE" w14:textId="46CB92FE" w:rsidR="00694B48" w:rsidRPr="00694B48" w:rsidRDefault="00694B48" w:rsidP="00694B48">
      <w:pPr>
        <w:spacing w:after="0" w:line="360" w:lineRule="auto"/>
        <w:rPr>
          <w:ins w:id="5" w:author="GO" w:date="2022-07-01T03:29:00Z"/>
          <w:rFonts w:ascii="Times New Roman" w:eastAsia="Times New Roman" w:hAnsi="Times New Roman" w:cs="Times New Roman"/>
          <w:b/>
          <w:sz w:val="24"/>
          <w:szCs w:val="24"/>
        </w:rPr>
      </w:pPr>
      <w:ins w:id="6" w:author="GO" w:date="2022-07-01T03:29:00Z">
        <w:r w:rsidRPr="00694B48">
          <w:rPr>
            <w:rFonts w:ascii="Times New Roman" w:eastAsia="Times New Roman" w:hAnsi="Times New Roman" w:cs="Times New Roman"/>
            <w:b/>
            <w:sz w:val="24"/>
            <w:szCs w:val="24"/>
          </w:rPr>
          <w:t>DATE: 1</w:t>
        </w:r>
        <w:r>
          <w:rPr>
            <w:rFonts w:ascii="Times New Roman" w:eastAsia="Times New Roman" w:hAnsi="Times New Roman" w:cs="Times New Roman"/>
            <w:b/>
            <w:sz w:val="24"/>
            <w:szCs w:val="24"/>
          </w:rPr>
          <w:t>3</w:t>
        </w:r>
        <w:r w:rsidRPr="00694B48">
          <w:rPr>
            <w:rFonts w:ascii="Times New Roman" w:eastAsia="Times New Roman" w:hAnsi="Times New Roman" w:cs="Times New Roman"/>
            <w:b/>
            <w:sz w:val="24"/>
            <w:szCs w:val="24"/>
          </w:rPr>
          <w:t>/07/2021</w:t>
        </w:r>
        <w:r w:rsidRPr="00694B48">
          <w:rPr>
            <w:rFonts w:ascii="Times New Roman" w:eastAsia="Times New Roman" w:hAnsi="Times New Roman" w:cs="Times New Roman"/>
            <w:b/>
            <w:sz w:val="24"/>
            <w:szCs w:val="24"/>
          </w:rPr>
          <w:tab/>
        </w:r>
        <w:r w:rsidRPr="00694B48">
          <w:rPr>
            <w:rFonts w:ascii="Times New Roman" w:eastAsia="Times New Roman" w:hAnsi="Times New Roman" w:cs="Times New Roman"/>
            <w:b/>
            <w:sz w:val="24"/>
            <w:szCs w:val="24"/>
          </w:rPr>
          <w:tab/>
        </w:r>
        <w:r w:rsidRPr="00694B48">
          <w:rPr>
            <w:rFonts w:ascii="Times New Roman" w:eastAsia="Times New Roman" w:hAnsi="Times New Roman" w:cs="Times New Roman"/>
            <w:b/>
            <w:sz w:val="24"/>
            <w:szCs w:val="24"/>
          </w:rPr>
          <w:tab/>
        </w:r>
        <w:r w:rsidRPr="00694B48">
          <w:rPr>
            <w:rFonts w:ascii="Times New Roman" w:eastAsia="Times New Roman" w:hAnsi="Times New Roman" w:cs="Times New Roman"/>
            <w:b/>
            <w:sz w:val="24"/>
            <w:szCs w:val="24"/>
          </w:rPr>
          <w:tab/>
          <w:t xml:space="preserve">   EXAM SESSION: </w:t>
        </w:r>
        <w:r>
          <w:rPr>
            <w:rFonts w:ascii="Times New Roman" w:eastAsia="Times New Roman" w:hAnsi="Times New Roman" w:cs="Times New Roman"/>
            <w:b/>
            <w:sz w:val="24"/>
            <w:szCs w:val="24"/>
          </w:rPr>
          <w:t>3.00 – 5.00pm</w:t>
        </w:r>
      </w:ins>
    </w:p>
    <w:p w14:paraId="27617E85" w14:textId="77777777" w:rsidR="00694B48" w:rsidRPr="00694B48" w:rsidRDefault="00694B48" w:rsidP="00694B48">
      <w:pPr>
        <w:pBdr>
          <w:bottom w:val="single" w:sz="12" w:space="1" w:color="auto"/>
        </w:pBdr>
        <w:spacing w:after="0" w:line="360" w:lineRule="auto"/>
        <w:rPr>
          <w:ins w:id="7" w:author="GO" w:date="2022-07-01T03:29:00Z"/>
          <w:rFonts w:ascii="Times New Roman" w:eastAsia="Times New Roman" w:hAnsi="Times New Roman" w:cs="Times New Roman"/>
          <w:b/>
          <w:sz w:val="24"/>
          <w:szCs w:val="24"/>
        </w:rPr>
      </w:pPr>
      <w:ins w:id="8" w:author="GO" w:date="2022-07-01T03:29:00Z">
        <w:r w:rsidRPr="00694B48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TIME: 2   HOURS </w:t>
        </w:r>
      </w:ins>
    </w:p>
    <w:p w14:paraId="23F7CCCD" w14:textId="776B65D4" w:rsidR="00381BF2" w:rsidDel="00694B48" w:rsidRDefault="00381BF2" w:rsidP="00381BF2">
      <w:pPr>
        <w:spacing w:after="0" w:line="240" w:lineRule="auto"/>
        <w:rPr>
          <w:del w:id="9" w:author="GO" w:date="2022-07-01T03:29:00Z"/>
          <w:rFonts w:ascii="Times New Roman" w:eastAsia="Times New Roman" w:hAnsi="Times New Roman" w:cs="Times New Roman"/>
          <w:b/>
          <w:sz w:val="24"/>
          <w:szCs w:val="24"/>
        </w:rPr>
      </w:pPr>
      <w:del w:id="10" w:author="GO" w:date="2022-07-01T03:29:00Z">
        <w:r w:rsidDel="00694B48">
          <w:rPr>
            <w:rFonts w:ascii="Times New Roman" w:eastAsia="Times New Roman" w:hAnsi="Times New Roman" w:cs="Times New Roman"/>
            <w:b/>
            <w:sz w:val="24"/>
            <w:szCs w:val="24"/>
          </w:rPr>
          <w:delText>DATE:</w:delText>
        </w:r>
        <w:r w:rsidDel="00694B48">
          <w:rPr>
            <w:rFonts w:ascii="Times New Roman" w:eastAsia="Times New Roman" w:hAnsi="Times New Roman" w:cs="Times New Roman"/>
            <w:b/>
            <w:sz w:val="24"/>
            <w:szCs w:val="24"/>
          </w:rPr>
          <w:tab/>
        </w:r>
        <w:r w:rsidDel="00694B48">
          <w:rPr>
            <w:rFonts w:ascii="Times New Roman" w:eastAsia="Times New Roman" w:hAnsi="Times New Roman" w:cs="Times New Roman"/>
            <w:b/>
            <w:sz w:val="24"/>
            <w:szCs w:val="24"/>
          </w:rPr>
          <w:tab/>
        </w:r>
        <w:r w:rsidDel="00694B48">
          <w:rPr>
            <w:rFonts w:ascii="Times New Roman" w:eastAsia="Times New Roman" w:hAnsi="Times New Roman" w:cs="Times New Roman"/>
            <w:b/>
            <w:sz w:val="24"/>
            <w:szCs w:val="24"/>
          </w:rPr>
          <w:tab/>
        </w:r>
        <w:r w:rsidDel="00694B48">
          <w:rPr>
            <w:rFonts w:ascii="Times New Roman" w:eastAsia="Times New Roman" w:hAnsi="Times New Roman" w:cs="Times New Roman"/>
            <w:b/>
            <w:sz w:val="24"/>
            <w:szCs w:val="24"/>
          </w:rPr>
          <w:tab/>
        </w:r>
        <w:r w:rsidDel="00694B48">
          <w:rPr>
            <w:rFonts w:ascii="Times New Roman" w:eastAsia="Times New Roman" w:hAnsi="Times New Roman" w:cs="Times New Roman"/>
            <w:b/>
            <w:sz w:val="24"/>
            <w:szCs w:val="24"/>
          </w:rPr>
          <w:tab/>
          <w:delText xml:space="preserve">                  EXAM SESSION: </w:delText>
        </w:r>
      </w:del>
    </w:p>
    <w:p w14:paraId="74789F53" w14:textId="6E2E68A7" w:rsidR="00381BF2" w:rsidDel="00694B48" w:rsidRDefault="00381BF2" w:rsidP="00381BF2">
      <w:pPr>
        <w:spacing w:after="0" w:line="240" w:lineRule="auto"/>
        <w:rPr>
          <w:del w:id="11" w:author="GO" w:date="2022-07-01T03:29:00Z"/>
          <w:rFonts w:ascii="Times New Roman" w:eastAsia="Times New Roman" w:hAnsi="Times New Roman" w:cs="Times New Roman"/>
          <w:b/>
          <w:sz w:val="24"/>
          <w:szCs w:val="24"/>
        </w:rPr>
      </w:pPr>
    </w:p>
    <w:p w14:paraId="52851E99" w14:textId="7995D8B4" w:rsidR="00381BF2" w:rsidDel="00694B48" w:rsidRDefault="00381BF2" w:rsidP="00381BF2">
      <w:pPr>
        <w:spacing w:after="0" w:line="240" w:lineRule="auto"/>
        <w:rPr>
          <w:del w:id="12" w:author="GO" w:date="2022-07-01T03:29:00Z"/>
          <w:rFonts w:ascii="Times New Roman" w:eastAsia="Times New Roman" w:hAnsi="Times New Roman" w:cs="Times New Roman"/>
          <w:b/>
          <w:sz w:val="24"/>
          <w:szCs w:val="24"/>
        </w:rPr>
      </w:pPr>
      <w:del w:id="13" w:author="GO" w:date="2022-07-01T03:29:00Z">
        <w:r w:rsidDel="00694B48">
          <w:rPr>
            <w:rFonts w:ascii="Times New Roman" w:eastAsia="Times New Roman" w:hAnsi="Times New Roman" w:cs="Times New Roman"/>
            <w:b/>
            <w:sz w:val="24"/>
            <w:szCs w:val="24"/>
          </w:rPr>
          <w:delText>TIME: 3 HOURS</w:delText>
        </w:r>
      </w:del>
    </w:p>
    <w:p w14:paraId="57F3BFB4" w14:textId="41EB9E61" w:rsidR="00381BF2" w:rsidDel="00694B48" w:rsidRDefault="00694B48" w:rsidP="00381BF2">
      <w:pPr>
        <w:spacing w:after="0" w:line="240" w:lineRule="auto"/>
        <w:rPr>
          <w:del w:id="14" w:author="GO" w:date="2022-07-01T03:29:00Z"/>
          <w:rFonts w:ascii="Times New Roman" w:eastAsia="Times New Roman" w:hAnsi="Times New Roman" w:cs="Times New Roman"/>
          <w:sz w:val="24"/>
          <w:szCs w:val="24"/>
        </w:rPr>
      </w:pPr>
      <w:del w:id="15" w:author="GO" w:date="2022-07-01T03:29:00Z">
        <w:r w:rsidDel="00694B48">
          <w:rPr>
            <w:rFonts w:ascii="Times New Roman" w:eastAsia="Times New Roman" w:hAnsi="Times New Roman" w:cs="Times New Roman"/>
            <w:b/>
            <w:sz w:val="24"/>
            <w:szCs w:val="24"/>
          </w:rPr>
          <w:pict w14:anchorId="4C6CAF8B">
            <v:rect id="_x0000_i1026" style="width:0;height:1.5pt" o:hralign="center" o:hrstd="t" o:hr="t" fillcolor="#a0a0a0" stroked="f"/>
          </w:pict>
        </w:r>
      </w:del>
    </w:p>
    <w:p w14:paraId="3D0E3A5A" w14:textId="77777777" w:rsidR="00381BF2" w:rsidRDefault="00381BF2" w:rsidP="00381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15FFE" w14:textId="77777777" w:rsidR="00381BF2" w:rsidRDefault="00381BF2" w:rsidP="00381B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Instructions:</w:t>
      </w:r>
    </w:p>
    <w:p w14:paraId="122C7030" w14:textId="77777777" w:rsidR="00381BF2" w:rsidRDefault="00381BF2" w:rsidP="00381BF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answer question 1(compulsory) and ANY other 2 questions</w:t>
      </w:r>
    </w:p>
    <w:p w14:paraId="4DD89DE7" w14:textId="77777777" w:rsidR="00381BF2" w:rsidRDefault="00381BF2" w:rsidP="00381BF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Candidates are advised not to write on the question paper.</w:t>
      </w:r>
    </w:p>
    <w:p w14:paraId="0A2E972A" w14:textId="77777777" w:rsidR="00381BF2" w:rsidRDefault="00381BF2" w:rsidP="00381BF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Candidates must hand in their answer booklets to the invigilator while in the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examination room.</w:t>
      </w:r>
    </w:p>
    <w:p w14:paraId="5A21BED7" w14:textId="77777777" w:rsidR="00381BF2" w:rsidRDefault="00381BF2" w:rsidP="007E0DE2">
      <w:pPr>
        <w:jc w:val="center"/>
        <w:rPr>
          <w:b/>
          <w:bCs/>
          <w:u w:val="single"/>
        </w:rPr>
      </w:pPr>
    </w:p>
    <w:p w14:paraId="1D8C518D" w14:textId="77777777" w:rsidR="00381BF2" w:rsidRDefault="00381BF2" w:rsidP="007E0DE2">
      <w:pPr>
        <w:jc w:val="center"/>
        <w:rPr>
          <w:b/>
          <w:bCs/>
          <w:u w:val="single"/>
        </w:rPr>
      </w:pPr>
    </w:p>
    <w:p w14:paraId="3712F3FE" w14:textId="77777777" w:rsidR="00381BF2" w:rsidRDefault="00381BF2" w:rsidP="007E0DE2">
      <w:pPr>
        <w:jc w:val="center"/>
        <w:rPr>
          <w:b/>
          <w:bCs/>
          <w:u w:val="single"/>
        </w:rPr>
      </w:pPr>
    </w:p>
    <w:p w14:paraId="11499198" w14:textId="77777777" w:rsidR="00381BF2" w:rsidRDefault="00381BF2" w:rsidP="007E0DE2">
      <w:pPr>
        <w:jc w:val="center"/>
        <w:rPr>
          <w:b/>
          <w:bCs/>
          <w:u w:val="single"/>
        </w:rPr>
      </w:pPr>
    </w:p>
    <w:p w14:paraId="28051A8F" w14:textId="77777777" w:rsidR="00D516E8" w:rsidRDefault="00D516E8" w:rsidP="00D516E8"/>
    <w:p w14:paraId="66D8B1C5" w14:textId="77777777" w:rsidR="00D516E8" w:rsidRDefault="00D516E8" w:rsidP="00D516E8"/>
    <w:p w14:paraId="2228B9E5" w14:textId="77777777" w:rsidR="00D516E8" w:rsidRDefault="00D516E8" w:rsidP="00D516E8"/>
    <w:p w14:paraId="0F704C2D" w14:textId="77777777" w:rsidR="00D516E8" w:rsidRDefault="00D516E8" w:rsidP="00D516E8"/>
    <w:p w14:paraId="057B237F" w14:textId="764742FE" w:rsidR="00D516E8" w:rsidRPr="00381BF2" w:rsidRDefault="00D516E8" w:rsidP="00F065F1">
      <w:pPr>
        <w:pStyle w:val="ListParagraph"/>
        <w:numPr>
          <w:ilvl w:val="0"/>
          <w:numId w:val="3"/>
        </w:numPr>
        <w:spacing w:line="480" w:lineRule="auto"/>
        <w:rPr>
          <w:rFonts w:ascii="Century Gothic" w:hAnsi="Century Gothic"/>
        </w:rPr>
      </w:pPr>
      <w:bookmarkStart w:id="16" w:name="_GoBack"/>
      <w:r w:rsidRPr="00381BF2">
        <w:rPr>
          <w:rFonts w:ascii="Century Gothic" w:hAnsi="Century Gothic"/>
        </w:rPr>
        <w:t xml:space="preserve">(i)  </w:t>
      </w:r>
      <w:del w:id="17" w:author="Microsoft account" w:date="2022-06-22T12:42:00Z">
        <w:r w:rsidRPr="00381BF2" w:rsidDel="005C4405">
          <w:rPr>
            <w:rFonts w:ascii="Century Gothic" w:hAnsi="Century Gothic"/>
          </w:rPr>
          <w:delText xml:space="preserve">Question one </w:delText>
        </w:r>
      </w:del>
      <w:r w:rsidRPr="00381BF2">
        <w:rPr>
          <w:rFonts w:ascii="Century Gothic" w:hAnsi="Century Gothic"/>
        </w:rPr>
        <w:t xml:space="preserve">Discuss concisely the </w:t>
      </w:r>
      <w:ins w:id="18" w:author="DROTIENOCHARLES" w:date="2022-06-29T17:00:00Z">
        <w:r w:rsidR="00446F9D">
          <w:rPr>
            <w:rFonts w:ascii="Century Gothic" w:hAnsi="Century Gothic"/>
          </w:rPr>
          <w:t xml:space="preserve">researcher’s </w:t>
        </w:r>
      </w:ins>
      <w:r w:rsidRPr="00381BF2">
        <w:rPr>
          <w:rFonts w:ascii="Century Gothic" w:hAnsi="Century Gothic"/>
        </w:rPr>
        <w:t xml:space="preserve">role and procedure and purpose for conducting a basic research </w:t>
      </w:r>
      <w:r w:rsidRPr="00381BF2">
        <w:rPr>
          <w:rFonts w:ascii="Century Gothic" w:hAnsi="Century Gothic"/>
        </w:rPr>
        <w:tab/>
      </w:r>
      <w:r w:rsidRPr="00381BF2">
        <w:rPr>
          <w:rFonts w:ascii="Century Gothic" w:hAnsi="Century Gothic"/>
        </w:rPr>
        <w:tab/>
      </w:r>
      <w:r w:rsidRPr="00381BF2">
        <w:rPr>
          <w:rFonts w:ascii="Century Gothic" w:hAnsi="Century Gothic"/>
        </w:rPr>
        <w:tab/>
      </w:r>
      <w:r w:rsidRPr="00381BF2">
        <w:rPr>
          <w:rFonts w:ascii="Century Gothic" w:hAnsi="Century Gothic"/>
        </w:rPr>
        <w:tab/>
      </w:r>
      <w:r w:rsidRPr="00381BF2">
        <w:rPr>
          <w:rFonts w:ascii="Century Gothic" w:hAnsi="Century Gothic"/>
        </w:rPr>
        <w:tab/>
        <w:t xml:space="preserve">         (15mks)</w:t>
      </w:r>
    </w:p>
    <w:p w14:paraId="02A81C75" w14:textId="10118B24" w:rsidR="00381BF2" w:rsidRDefault="00D516E8" w:rsidP="00F065F1">
      <w:pPr>
        <w:pStyle w:val="ListParagraph"/>
        <w:spacing w:line="480" w:lineRule="auto"/>
        <w:ind w:left="1470"/>
        <w:rPr>
          <w:rFonts w:ascii="Century Gothic" w:hAnsi="Century Gothic"/>
        </w:rPr>
      </w:pPr>
      <w:r w:rsidRPr="00381BF2">
        <w:rPr>
          <w:rFonts w:ascii="Century Gothic" w:hAnsi="Century Gothic"/>
        </w:rPr>
        <w:t xml:space="preserve">(ii)  What are characteristics of a good research </w:t>
      </w:r>
      <w:proofErr w:type="gramStart"/>
      <w:r w:rsidRPr="00381BF2">
        <w:rPr>
          <w:rFonts w:ascii="Century Gothic" w:hAnsi="Century Gothic"/>
        </w:rPr>
        <w:t>process</w:t>
      </w:r>
      <w:proofErr w:type="gramEnd"/>
      <w:r w:rsidRPr="00381BF2">
        <w:rPr>
          <w:rFonts w:ascii="Century Gothic" w:hAnsi="Century Gothic"/>
        </w:rPr>
        <w:t xml:space="preserve">      </w:t>
      </w:r>
    </w:p>
    <w:p w14:paraId="600D5F6E" w14:textId="1EA6DE3A" w:rsidR="00D516E8" w:rsidRPr="00381BF2" w:rsidRDefault="00B864FC" w:rsidP="00F065F1">
      <w:pPr>
        <w:pStyle w:val="ListParagraph"/>
        <w:spacing w:line="480" w:lineRule="auto"/>
        <w:ind w:left="1470"/>
        <w:rPr>
          <w:rFonts w:ascii="Century Gothic" w:hAnsi="Century Gothic"/>
        </w:rPr>
      </w:pPr>
      <w:r w:rsidRPr="00381BF2">
        <w:rPr>
          <w:rFonts w:ascii="Century Gothic" w:hAnsi="Century Gothic"/>
        </w:rPr>
        <w:t>(15</w:t>
      </w:r>
      <w:r w:rsidR="00D516E8" w:rsidRPr="00381BF2">
        <w:rPr>
          <w:rFonts w:ascii="Century Gothic" w:hAnsi="Century Gothic"/>
        </w:rPr>
        <w:t>mks)</w:t>
      </w:r>
    </w:p>
    <w:p w14:paraId="7C12E3D0" w14:textId="77777777" w:rsidR="00D516E8" w:rsidRPr="00381BF2" w:rsidRDefault="00D516E8" w:rsidP="00F065F1">
      <w:pPr>
        <w:pStyle w:val="ListParagraph"/>
        <w:numPr>
          <w:ilvl w:val="0"/>
          <w:numId w:val="3"/>
        </w:numPr>
        <w:spacing w:line="480" w:lineRule="auto"/>
        <w:rPr>
          <w:rFonts w:ascii="Century Gothic" w:hAnsi="Century Gothic"/>
        </w:rPr>
      </w:pPr>
      <w:r w:rsidRPr="00381BF2">
        <w:rPr>
          <w:rFonts w:ascii="Century Gothic" w:hAnsi="Century Gothic"/>
        </w:rPr>
        <w:t xml:space="preserve">Describe the role and characteristics of problem statement in research            </w:t>
      </w:r>
      <w:r w:rsidR="00B864FC" w:rsidRPr="00381BF2">
        <w:rPr>
          <w:rFonts w:ascii="Century Gothic" w:hAnsi="Century Gothic"/>
        </w:rPr>
        <w:t>( 20</w:t>
      </w:r>
      <w:r w:rsidRPr="00381BF2">
        <w:rPr>
          <w:rFonts w:ascii="Century Gothic" w:hAnsi="Century Gothic"/>
        </w:rPr>
        <w:t>mks)</w:t>
      </w:r>
    </w:p>
    <w:p w14:paraId="7BBA8F21" w14:textId="4519765C" w:rsidR="00D516E8" w:rsidRPr="00381BF2" w:rsidRDefault="00D516E8" w:rsidP="00F065F1">
      <w:pPr>
        <w:pStyle w:val="ListParagraph"/>
        <w:numPr>
          <w:ilvl w:val="0"/>
          <w:numId w:val="3"/>
        </w:numPr>
        <w:spacing w:line="480" w:lineRule="auto"/>
        <w:rPr>
          <w:rFonts w:ascii="Century Gothic" w:hAnsi="Century Gothic"/>
        </w:rPr>
      </w:pPr>
      <w:r w:rsidRPr="00381BF2">
        <w:rPr>
          <w:rFonts w:ascii="Century Gothic" w:hAnsi="Century Gothic"/>
        </w:rPr>
        <w:t>Describe types of data</w:t>
      </w:r>
      <w:ins w:id="19" w:author="Microsoft account" w:date="2022-06-22T12:43:00Z">
        <w:r w:rsidR="005C4405">
          <w:rPr>
            <w:rFonts w:ascii="Century Gothic" w:hAnsi="Century Gothic"/>
          </w:rPr>
          <w:t>,</w:t>
        </w:r>
      </w:ins>
      <w:r w:rsidRPr="00381BF2">
        <w:rPr>
          <w:rFonts w:ascii="Century Gothic" w:hAnsi="Century Gothic"/>
        </w:rPr>
        <w:t xml:space="preserve"> </w:t>
      </w:r>
      <w:del w:id="20" w:author="Microsoft account" w:date="2022-06-22T12:44:00Z">
        <w:r w:rsidRPr="00381BF2" w:rsidDel="005C4405">
          <w:rPr>
            <w:rFonts w:ascii="Century Gothic" w:hAnsi="Century Gothic"/>
          </w:rPr>
          <w:delText>,</w:delText>
        </w:r>
      </w:del>
      <w:r w:rsidRPr="00381BF2">
        <w:rPr>
          <w:rFonts w:ascii="Century Gothic" w:hAnsi="Century Gothic"/>
        </w:rPr>
        <w:t>sources and roles of data  in a research process            (</w:t>
      </w:r>
      <w:r w:rsidR="00B864FC" w:rsidRPr="00381BF2">
        <w:rPr>
          <w:rFonts w:ascii="Century Gothic" w:hAnsi="Century Gothic"/>
        </w:rPr>
        <w:t>20</w:t>
      </w:r>
      <w:r w:rsidRPr="00381BF2">
        <w:rPr>
          <w:rFonts w:ascii="Century Gothic" w:hAnsi="Century Gothic"/>
        </w:rPr>
        <w:t>mks)</w:t>
      </w:r>
    </w:p>
    <w:p w14:paraId="3F11ECD5" w14:textId="061476CB" w:rsidR="00D516E8" w:rsidRPr="00381BF2" w:rsidRDefault="00D516E8" w:rsidP="00F065F1">
      <w:pPr>
        <w:pStyle w:val="ListParagraph"/>
        <w:numPr>
          <w:ilvl w:val="0"/>
          <w:numId w:val="3"/>
        </w:numPr>
        <w:spacing w:line="480" w:lineRule="auto"/>
        <w:rPr>
          <w:rFonts w:ascii="Century Gothic" w:hAnsi="Century Gothic"/>
        </w:rPr>
      </w:pPr>
      <w:r w:rsidRPr="00381BF2">
        <w:rPr>
          <w:rFonts w:ascii="Century Gothic" w:hAnsi="Century Gothic"/>
        </w:rPr>
        <w:t xml:space="preserve">Discuss reasons and methods of data analysis and presentation in research </w:t>
      </w:r>
      <w:ins w:id="21" w:author="DROTIENOCHARLES" w:date="2022-06-29T17:02:00Z">
        <w:r w:rsidR="00446F9D">
          <w:rPr>
            <w:rFonts w:ascii="Century Gothic" w:hAnsi="Century Gothic"/>
          </w:rPr>
          <w:t>methodology</w:t>
        </w:r>
      </w:ins>
      <w:r w:rsidRPr="00381BF2">
        <w:rPr>
          <w:rFonts w:ascii="Century Gothic" w:hAnsi="Century Gothic"/>
        </w:rPr>
        <w:t xml:space="preserve">    (20mks)</w:t>
      </w:r>
    </w:p>
    <w:p w14:paraId="2DB78D5C" w14:textId="77777777" w:rsidR="00D516E8" w:rsidRPr="00381BF2" w:rsidRDefault="00D516E8" w:rsidP="00F065F1">
      <w:pPr>
        <w:pStyle w:val="ListParagraph"/>
        <w:numPr>
          <w:ilvl w:val="0"/>
          <w:numId w:val="3"/>
        </w:numPr>
        <w:spacing w:line="480" w:lineRule="auto"/>
        <w:rPr>
          <w:rFonts w:ascii="Century Gothic" w:hAnsi="Century Gothic"/>
        </w:rPr>
      </w:pPr>
      <w:r w:rsidRPr="00381BF2">
        <w:rPr>
          <w:rFonts w:ascii="Century Gothic" w:hAnsi="Century Gothic"/>
        </w:rPr>
        <w:t>Describe types and the rationale for sampling procedure in a research              (20mks</w:t>
      </w:r>
      <w:bookmarkEnd w:id="16"/>
      <w:r w:rsidRPr="00381BF2">
        <w:rPr>
          <w:rFonts w:ascii="Century Gothic" w:hAnsi="Century Gothic"/>
        </w:rPr>
        <w:t>)</w:t>
      </w:r>
    </w:p>
    <w:p w14:paraId="75B6BE10" w14:textId="77777777" w:rsidR="00D516E8" w:rsidRDefault="00D516E8" w:rsidP="00D516E8">
      <w:pPr>
        <w:pStyle w:val="ListParagraph"/>
        <w:ind w:left="1080"/>
      </w:pPr>
    </w:p>
    <w:p w14:paraId="7EA65C20" w14:textId="37D5F76C" w:rsidR="00D516E8" w:rsidRPr="00D516E8" w:rsidRDefault="005C4405" w:rsidP="00D516E8">
      <w:ins w:id="22" w:author="Microsoft account" w:date="2022-06-22T12:46:00Z">
        <w:del w:id="23" w:author="DROTIENOCHARLES" w:date="2022-06-29T17:02:00Z">
          <w:r w:rsidDel="00446F9D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8480" behindDoc="0" locked="0" layoutInCell="1" allowOverlap="1" wp14:anchorId="500C7A93" wp14:editId="51EC0E2D">
                    <wp:simplePos x="0" y="0"/>
                    <wp:positionH relativeFrom="column">
                      <wp:posOffset>4224810</wp:posOffset>
                    </wp:positionH>
                    <wp:positionV relativeFrom="paragraph">
                      <wp:posOffset>8105</wp:posOffset>
                    </wp:positionV>
                    <wp:extent cx="236880" cy="212040"/>
                    <wp:effectExtent l="57150" t="38100" r="48895" b="55245"/>
                    <wp:wrapNone/>
                    <wp:docPr id="11" name="Ink 11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8">
                          <w14:nvContentPartPr>
                            <w14:cNvContentPartPr/>
                          </w14:nvContentPartPr>
                          <w14:xfrm>
                            <a:off x="0" y="0"/>
                            <a:ext cx="236880" cy="21204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7E9A3EC0"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nk 11" o:spid="_x0000_s1026" type="#_x0000_t75" style="position:absolute;margin-left:331.9pt;margin-top:-.1pt;width:20.15pt;height:18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">
                    <v:imagedata r:id="rId9" o:title=""/>
                  </v:shape>
                </w:pict>
              </mc:Fallback>
            </mc:AlternateContent>
          </w:r>
          <w:r w:rsidDel="00446F9D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7456" behindDoc="0" locked="0" layoutInCell="1" allowOverlap="1" wp14:anchorId="36A8369F" wp14:editId="1AD304CF">
                    <wp:simplePos x="0" y="0"/>
                    <wp:positionH relativeFrom="column">
                      <wp:posOffset>4059210</wp:posOffset>
                    </wp:positionH>
                    <wp:positionV relativeFrom="paragraph">
                      <wp:posOffset>11705</wp:posOffset>
                    </wp:positionV>
                    <wp:extent cx="154440" cy="190800"/>
                    <wp:effectExtent l="38100" t="57150" r="55245" b="57150"/>
                    <wp:wrapNone/>
                    <wp:docPr id="10" name="Ink 10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0">
                          <w14:nvContentPartPr>
                            <w14:cNvContentPartPr/>
                          </w14:nvContentPartPr>
                          <w14:xfrm>
                            <a:off x="0" y="0"/>
                            <a:ext cx="154440" cy="19080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6CAF02F8" id="Ink 10" o:spid="_x0000_s1026" type="#_x0000_t75" style="position:absolute;margin-left:318.85pt;margin-top:.15pt;width:13.6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">
                    <v:imagedata r:id="rId11" o:title=""/>
                  </v:shape>
                </w:pict>
              </mc:Fallback>
            </mc:AlternateContent>
          </w:r>
          <w:r w:rsidDel="00446F9D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6432" behindDoc="0" locked="0" layoutInCell="1" allowOverlap="1" wp14:anchorId="02C2475A" wp14:editId="1445C651">
                    <wp:simplePos x="0" y="0"/>
                    <wp:positionH relativeFrom="column">
                      <wp:posOffset>3896850</wp:posOffset>
                    </wp:positionH>
                    <wp:positionV relativeFrom="paragraph">
                      <wp:posOffset>31145</wp:posOffset>
                    </wp:positionV>
                    <wp:extent cx="118800" cy="142560"/>
                    <wp:effectExtent l="57150" t="38100" r="33655" b="48260"/>
                    <wp:wrapNone/>
                    <wp:docPr id="9" name="Ink 9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2">
                          <w14:nvContentPartPr>
                            <w14:cNvContentPartPr/>
                          </w14:nvContentPartPr>
                          <w14:xfrm>
                            <a:off x="0" y="0"/>
                            <a:ext cx="118800" cy="14256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16383C8E" id="Ink 9" o:spid="_x0000_s1026" type="#_x0000_t75" style="position:absolute;margin-left:306.1pt;margin-top:1.7pt;width:10.8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">
                    <v:imagedata r:id="rId13" o:title=""/>
                  </v:shape>
                </w:pict>
              </mc:Fallback>
            </mc:AlternateContent>
          </w:r>
          <w:r w:rsidDel="00446F9D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5408" behindDoc="0" locked="0" layoutInCell="1" allowOverlap="1" wp14:anchorId="41721AA7" wp14:editId="6E1C9484">
                    <wp:simplePos x="0" y="0"/>
                    <wp:positionH relativeFrom="column">
                      <wp:posOffset>3717210</wp:posOffset>
                    </wp:positionH>
                    <wp:positionV relativeFrom="paragraph">
                      <wp:posOffset>-36535</wp:posOffset>
                    </wp:positionV>
                    <wp:extent cx="150840" cy="236520"/>
                    <wp:effectExtent l="38100" t="57150" r="59055" b="49530"/>
                    <wp:wrapNone/>
                    <wp:docPr id="8" name="Ink 8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4">
                          <w14:nvContentPartPr>
                            <w14:cNvContentPartPr/>
                          </w14:nvContentPartPr>
                          <w14:xfrm>
                            <a:off x="0" y="0"/>
                            <a:ext cx="150840" cy="23652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3E10A9E8" id="Ink 8" o:spid="_x0000_s1026" type="#_x0000_t75" style="position:absolute;margin-left:291.95pt;margin-top:-3.65pt;width:13.4pt;height:20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">
                    <v:imagedata r:id="rId15" o:title=""/>
                  </v:shape>
                </w:pict>
              </mc:Fallback>
            </mc:AlternateContent>
          </w:r>
          <w:r w:rsidDel="00446F9D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4384" behindDoc="0" locked="0" layoutInCell="1" allowOverlap="1" wp14:anchorId="5034B377" wp14:editId="68F30525">
                    <wp:simplePos x="0" y="0"/>
                    <wp:positionH relativeFrom="column">
                      <wp:posOffset>3592650</wp:posOffset>
                    </wp:positionH>
                    <wp:positionV relativeFrom="paragraph">
                      <wp:posOffset>-279175</wp:posOffset>
                    </wp:positionV>
                    <wp:extent cx="84960" cy="724320"/>
                    <wp:effectExtent l="38100" t="38100" r="48895" b="57150"/>
                    <wp:wrapNone/>
                    <wp:docPr id="7" name="Ink 7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6">
                          <w14:nvContentPartPr>
                            <w14:cNvContentPartPr/>
                          </w14:nvContentPartPr>
                          <w14:xfrm>
                            <a:off x="0" y="0"/>
                            <a:ext cx="84960" cy="72432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6EA9378C" id="Ink 7" o:spid="_x0000_s1026" type="#_x0000_t75" style="position:absolute;margin-left:282.15pt;margin-top:-22.75pt;width:8.2pt;height:58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">
                    <v:imagedata r:id="rId17" o:title=""/>
                  </v:shape>
                </w:pict>
              </mc:Fallback>
            </mc:AlternateContent>
          </w:r>
          <w:r w:rsidDel="00446F9D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3360" behindDoc="0" locked="0" layoutInCell="1" allowOverlap="1" wp14:anchorId="32C231DE" wp14:editId="0D1AFCC5">
                    <wp:simplePos x="0" y="0"/>
                    <wp:positionH relativeFrom="column">
                      <wp:posOffset>3363330</wp:posOffset>
                    </wp:positionH>
                    <wp:positionV relativeFrom="paragraph">
                      <wp:posOffset>-129055</wp:posOffset>
                    </wp:positionV>
                    <wp:extent cx="133920" cy="400680"/>
                    <wp:effectExtent l="38100" t="38100" r="57150" b="38100"/>
                    <wp:wrapNone/>
                    <wp:docPr id="6" name="Ink 6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8">
                          <w14:nvContentPartPr>
                            <w14:cNvContentPartPr/>
                          </w14:nvContentPartPr>
                          <w14:xfrm>
                            <a:off x="0" y="0"/>
                            <a:ext cx="133920" cy="40068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525BAF22" id="Ink 6" o:spid="_x0000_s1026" type="#_x0000_t75" style="position:absolute;margin-left:264.1pt;margin-top:-10.9pt;width:12.1pt;height:33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">
                    <v:imagedata r:id="rId19" o:title=""/>
                  </v:shape>
                </w:pict>
              </mc:Fallback>
            </mc:AlternateContent>
          </w:r>
          <w:r w:rsidDel="00446F9D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2336" behindDoc="0" locked="0" layoutInCell="1" allowOverlap="1" wp14:anchorId="4BAD4005" wp14:editId="264BAB53">
                    <wp:simplePos x="0" y="0"/>
                    <wp:positionH relativeFrom="column">
                      <wp:posOffset>3151650</wp:posOffset>
                    </wp:positionH>
                    <wp:positionV relativeFrom="paragraph">
                      <wp:posOffset>-310135</wp:posOffset>
                    </wp:positionV>
                    <wp:extent cx="156600" cy="927360"/>
                    <wp:effectExtent l="57150" t="38100" r="53340" b="44450"/>
                    <wp:wrapNone/>
                    <wp:docPr id="5" name="Ink 5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20">
                          <w14:nvContentPartPr>
                            <w14:cNvContentPartPr/>
                          </w14:nvContentPartPr>
                          <w14:xfrm>
                            <a:off x="0" y="0"/>
                            <a:ext cx="156600" cy="92736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50660E66" id="Ink 5" o:spid="_x0000_s1026" type="#_x0000_t75" style="position:absolute;margin-left:247.4pt;margin-top:-25.15pt;width:13.9pt;height:7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">
                    <v:imagedata r:id="rId21" o:title=""/>
                  </v:shape>
                </w:pict>
              </mc:Fallback>
            </mc:AlternateContent>
          </w:r>
          <w:r w:rsidDel="00446F9D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1312" behindDoc="0" locked="0" layoutInCell="1" allowOverlap="1" wp14:anchorId="56BB1B55" wp14:editId="73EE5005">
                    <wp:simplePos x="0" y="0"/>
                    <wp:positionH relativeFrom="column">
                      <wp:posOffset>2959050</wp:posOffset>
                    </wp:positionH>
                    <wp:positionV relativeFrom="paragraph">
                      <wp:posOffset>-6655</wp:posOffset>
                    </wp:positionV>
                    <wp:extent cx="157320" cy="248760"/>
                    <wp:effectExtent l="57150" t="38100" r="52705" b="37465"/>
                    <wp:wrapNone/>
                    <wp:docPr id="4" name="Ink 4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22">
                          <w14:nvContentPartPr>
                            <w14:cNvContentPartPr/>
                          </w14:nvContentPartPr>
                          <w14:xfrm>
                            <a:off x="0" y="0"/>
                            <a:ext cx="157320" cy="24876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6EBB0C75" id="Ink 4" o:spid="_x0000_s1026" type="#_x0000_t75" style="position:absolute;margin-left:232.25pt;margin-top:-1.25pt;width:13.9pt;height:21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">
                    <v:imagedata r:id="rId23" o:title=""/>
                  </v:shape>
                </w:pict>
              </mc:Fallback>
            </mc:AlternateContent>
          </w:r>
          <w:r w:rsidDel="00446F9D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0288" behindDoc="0" locked="0" layoutInCell="1" allowOverlap="1" wp14:anchorId="2F9AC88B" wp14:editId="210425BC">
                    <wp:simplePos x="0" y="0"/>
                    <wp:positionH relativeFrom="column">
                      <wp:posOffset>2743770</wp:posOffset>
                    </wp:positionH>
                    <wp:positionV relativeFrom="paragraph">
                      <wp:posOffset>-98095</wp:posOffset>
                    </wp:positionV>
                    <wp:extent cx="186120" cy="324000"/>
                    <wp:effectExtent l="38100" t="38100" r="42545" b="57150"/>
                    <wp:wrapNone/>
                    <wp:docPr id="3" name="Ink 3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24">
                          <w14:nvContentPartPr>
                            <w14:cNvContentPartPr/>
                          </w14:nvContentPartPr>
                          <w14:xfrm>
                            <a:off x="0" y="0"/>
                            <a:ext cx="186120" cy="32400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1E3CAF6F" id="Ink 3" o:spid="_x0000_s1026" type="#_x0000_t75" style="position:absolute;margin-left:215.3pt;margin-top:-8.45pt;width:16.1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">
                    <v:imagedata r:id="rId25" o:title=""/>
                  </v:shape>
                </w:pict>
              </mc:Fallback>
            </mc:AlternateContent>
          </w:r>
          <w:r w:rsidDel="00446F9D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59264" behindDoc="0" locked="0" layoutInCell="1" allowOverlap="1" wp14:anchorId="0A3AC9A8" wp14:editId="2681B923">
                    <wp:simplePos x="0" y="0"/>
                    <wp:positionH relativeFrom="column">
                      <wp:posOffset>1726050</wp:posOffset>
                    </wp:positionH>
                    <wp:positionV relativeFrom="paragraph">
                      <wp:posOffset>-429655</wp:posOffset>
                    </wp:positionV>
                    <wp:extent cx="603720" cy="902880"/>
                    <wp:effectExtent l="38100" t="38100" r="44450" b="50165"/>
                    <wp:wrapNone/>
                    <wp:docPr id="2" name="Ink 2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26">
                          <w14:nvContentPartPr>
                            <w14:cNvContentPartPr/>
                          </w14:nvContentPartPr>
                          <w14:xfrm>
                            <a:off x="0" y="0"/>
                            <a:ext cx="603720" cy="90288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1E21AB5C" id="Ink 2" o:spid="_x0000_s1026" type="#_x0000_t75" style="position:absolute;margin-left:135.15pt;margin-top:-34.6pt;width:49.05pt;height:7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">
                    <v:imagedata r:id="rId27" o:title=""/>
                  </v:shape>
                </w:pict>
              </mc:Fallback>
            </mc:AlternateContent>
          </w:r>
        </w:del>
      </w:ins>
    </w:p>
    <w:p w14:paraId="4F29429E" w14:textId="77777777" w:rsidR="00D516E8" w:rsidRPr="00D516E8" w:rsidRDefault="00D516E8" w:rsidP="00D516E8">
      <w:pPr>
        <w:rPr>
          <w:u w:val="single"/>
        </w:rPr>
      </w:pPr>
      <w:r>
        <w:rPr>
          <w:u w:val="single"/>
        </w:rPr>
        <w:t xml:space="preserve">   </w:t>
      </w:r>
      <w:r w:rsidRPr="00D516E8">
        <w:rPr>
          <w:u w:val="single"/>
        </w:rPr>
        <w:t xml:space="preserve">                                                                                                                                  </w:t>
      </w:r>
    </w:p>
    <w:p w14:paraId="7CED7F23" w14:textId="77777777" w:rsidR="00D516E8" w:rsidRPr="00D516E8" w:rsidRDefault="00D516E8" w:rsidP="00D516E8"/>
    <w:p w14:paraId="3E335674" w14:textId="77777777" w:rsidR="00D516E8" w:rsidRDefault="00D516E8" w:rsidP="00D516E8"/>
    <w:p w14:paraId="528879FB" w14:textId="77777777" w:rsidR="00D516E8" w:rsidRDefault="00D516E8" w:rsidP="00D516E8"/>
    <w:sectPr w:rsidR="00D51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33789"/>
    <w:multiLevelType w:val="hybridMultilevel"/>
    <w:tmpl w:val="B31CEDE4"/>
    <w:lvl w:ilvl="0" w:tplc="9766C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7F6D7A"/>
    <w:multiLevelType w:val="hybridMultilevel"/>
    <w:tmpl w:val="E640E756"/>
    <w:lvl w:ilvl="0" w:tplc="A42A49B4">
      <w:start w:val="2"/>
      <w:numFmt w:val="lowerRoman"/>
      <w:lvlText w:val="(%1)"/>
      <w:lvlJc w:val="left"/>
      <w:pPr>
        <w:ind w:left="21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">
    <w:nsid w:val="31CD32DE"/>
    <w:multiLevelType w:val="multilevel"/>
    <w:tmpl w:val="31CD3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63D71"/>
    <w:multiLevelType w:val="hybridMultilevel"/>
    <w:tmpl w:val="DFC89F1E"/>
    <w:lvl w:ilvl="0" w:tplc="C19AE1CE">
      <w:start w:val="1"/>
      <w:numFmt w:val="decimal"/>
      <w:lvlText w:val="%1."/>
      <w:lvlJc w:val="left"/>
      <w:pPr>
        <w:ind w:left="147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7987107F"/>
    <w:multiLevelType w:val="hybridMultilevel"/>
    <w:tmpl w:val="B12EE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OTIENOCHARLES">
    <w15:presenceInfo w15:providerId="None" w15:userId="DROTIENOCHARLES"/>
  </w15:person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E8"/>
    <w:rsid w:val="00077ACD"/>
    <w:rsid w:val="00381BF2"/>
    <w:rsid w:val="00446F9D"/>
    <w:rsid w:val="005C4405"/>
    <w:rsid w:val="00694B48"/>
    <w:rsid w:val="007E0DE2"/>
    <w:rsid w:val="00B864FC"/>
    <w:rsid w:val="00BA429B"/>
    <w:rsid w:val="00C67177"/>
    <w:rsid w:val="00D516E8"/>
    <w:rsid w:val="00E864DA"/>
    <w:rsid w:val="00F0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3E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6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4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4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4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4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6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6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4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4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4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4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6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emf"/><Relationship Id="rId18" Type="http://schemas.openxmlformats.org/officeDocument/2006/relationships/customXml" Target="ink/ink6.xml"/><Relationship Id="rId26" Type="http://schemas.openxmlformats.org/officeDocument/2006/relationships/customXml" Target="ink/ink10.xml"/><Relationship Id="rId3" Type="http://schemas.microsoft.com/office/2007/relationships/stylesWithEffects" Target="stylesWithEffects.xml"/><Relationship Id="rId21" Type="http://schemas.openxmlformats.org/officeDocument/2006/relationships/image" Target="media/image8.emf"/><Relationship Id="rId7" Type="http://schemas.openxmlformats.org/officeDocument/2006/relationships/image" Target="media/image1.jpeg"/><Relationship Id="rId12" Type="http://schemas.openxmlformats.org/officeDocument/2006/relationships/customXml" Target="ink/ink3.xml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bing.com/images/search?view=detailV2&amp;ccid=ji7WoOqR&amp;id=59F885F33041B8C229887D16BEEB40C72219B054&amp;thid=OIP.ji7WoOqRrT6GoMMuKSXefQHaGE&amp;mediaurl=https://th.bing.com/th/id/R.8e2ed6a0ea91ad3e86a0c32e2925de7d?rik%3dVLAZIsdA674WfQ%26riu%3dhttp://kenyanlife.com/wp-content/uploads/2016/09/Jaramogi-Oginga-Odinga-University-of-Science-and-Technology-300x246.jpg%26ehk%3drL/Wn4n1JCGKi5RTXffoJI0i8XoJJeBIiVnzymPtC1Q%3d%26risl%3d%26pid%3dImgRaw%26r%3d0&amp;exph=246&amp;expw=300&amp;q=jooust&amp;simid=608014090674245583&amp;FORM=IRPRST&amp;ck=80991D8BA773449E42E0DAB169F548E4&amp;selectedIndex=0" TargetMode="External"/><Relationship Id="rId11" Type="http://schemas.openxmlformats.org/officeDocument/2006/relationships/image" Target="media/image3.emf"/><Relationship Id="rId24" Type="http://schemas.openxmlformats.org/officeDocument/2006/relationships/customXml" Target="ink/ink9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ntTable" Target="fontTable.xml"/><Relationship Id="rId10" Type="http://schemas.openxmlformats.org/officeDocument/2006/relationships/customXml" Target="ink/ink2.xm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image" Target="media/image11.emf"/><Relationship Id="rId30" Type="http://schemas.microsoft.com/office/2011/relationships/people" Target="peop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9:46:15.900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28 123 1310 0,'0'0'0'16,"3"-8"0"0,-3 8 0-16,4-25 0 0,-4 25 0 0,9-27 1 0,-9 27-1 15,7-24 19-15,-7 24-19 0,11-18 20 0,-11 18-20 0,4-11 38 16,-4 11-38-16,7-7 39 0,-7 7-39 0,0-2 39 0,0 2-39 0,2-2 40 16,-2 2-40-16,5-2 44 0,-5 2-44 0,11 0 44 0,-11 0-44 31,9 6 53-31,-9-6-53 0,18 16 54 0,-18-16-54 15,20 24 63-15,-20-24-63 0,20 34 63 0,-20-34-63 16,13 44 60-16,-13-44-60 0,9 45 60 0,-9-45-60 0,5 42 58 0,-5-42-58 16,4 42 59-16,-4-42-59 0,3 47 43 0,-3-47-43 15,-3 47 44-15,3-47-44 0,-6 40 35 0,6-40-35 0,-12 29 35 16,12-29-35-16,-13 24 23 0,13-24-23 0,-18 22 23 0,18-22-23 0,-22 23 19 0,22-23-19 16,-25 17 20-16,25-17-20 15,-24 7 14-15,24-7-14 0,-18 5 14 0,18-5-14 16,-12 2 11-16,12-2-11 0,-8 0 12 0,8 0-12 15,-5-2 9-15,5 2-9 0,-4-5 9 0,4 5-9 16,-7-11 10-16,7 11-10 0,-7-16 10 0,7 16-10 0,-7-20 9 16,7 20-9-16,0-20 10 0,0 20-10 0,7-15 7 0,-7 15-7 15,9-14 8-15,-9 14-8 16,27-11 18-16,-27 11-18 0,36-6 18 0,-36 6-18 16,40 2 23-16,-40-2-23 0,47 13 23 0,-47-13-23 0,54 31 30 0,-54-31-30 15,60 38 30 1,-60-38-30-16,58 47 22 0,-58-47-22 0,67 38 22 0,-67-38-22 15,65 22 16-15,-65-22-16 0,65 2 16 16,-65-2-16-16,67-24 11 0,-67 24-11 0,54-56 12 16,-54 56-12-16,0 0-2003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9:46:10.222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1162 0 1399 0,'0'0'0'0,"0"0"0"0,0 0 0 15,-40 52 74-15,40-52-74 0,-42 51 74 0,42-51-74 0,-59 60 108 16,59-60-108-16,-60 74 109 0,60-74-109 0,-70 98 67 0,70-98-67 16,-73 116 67-16,73-116-67 0,-77 138 34 0,77-138-34 15,-82 159 35-15,82-159-35 16,-97 187 20-16,97-187-20 0,-105 219 20 0,105-219-20 0,-108 232 12 0,108-232-12 0,-94 220 12 0,94-220-12 15,-85 201 10-15,85-201-10 0,-65 174 10 0,65-174-10 16,-45 152 7-16,45-152-7 0,-26 120 8 0,26-120-8 16,-18 85 7-16,18-85-7 0,-12 67 7 0,12-67-7 15,-4 45 7-15,4-45-7 0,4 31 7 0,-4-31-7 0,12 24 8 16,-12-24-8-16,24 5 9 0,-24-5-9 16,36-22 8-16,-36 22-8 0,49-47 9 0,-49 47-9 0,63-76 10 0,-63 76-10 15,72-94 11-15,-72 94-11 0,76-116 11 0,-76 116-11 31,81-120 12-31,-81 120-12 0,71-107 13 0,-71 107-13 0,63-103 13 16,-63 103-13-16,54-98 16 0,-54 98-16 0,42-85 16 0,-42 85-16 16,41-60 18-16,-41 60-18 0,31-40 19 15,-31 40-19-15,16-25 18 0,-16 25-18 0,9-2 18 0,-9 2-18 16,9 22 20-16,-9-22-20 0,6 49 20 0,-6-49-20 16,-4 78 21-16,4-78-21 0,-11 92 22 0,11-92-22 0,-18 91 20 15,18-91-20-15,-20 85 20 0,20-85-20 0,-12 67 21 16,12-67-21-16,-11 51 21 0,11-51-21 0,-2 29 17 0,2-29-17 15,0 18 18-15,0-18-18 16,2 11 15-16,-2-11-15 0,16-6 15 0,-16 6-15 16,24-27 14-16,-24 27-14 0,36-42 15 0,-36 42-15 15,38-56 13-15,-38 56-13 0,45-63 13 0,-45 63-13 16,49-62 13-16,-49 62-13 0,52-63 14 0,-52 63-14 16,54-62 9-16,-54 62-9 0,42-51 9 0,-42 51-9 15,32-29 10-15,-32 29-10 0,20-16 10 0,-20 16-10 0,13-4 9 0,-13 4-9 0,7 17 10 0,-7-17-10 16,11 41 9-1,-11-41-9-15,5 46 9 0,-5-46-9 0,2 43 7 0,-2-43-7 16,4 31 7-16,-4-31-7 0,3 20 6 0,-3-20-6 16,4 13 6-16,-4-13-6 0,0 9 5 0,0-9-5 15,0 5 5-15,0-5-5 0,5 2 3 0,-5-2-3 16,6 2 3-16,-6-2-3 0,11 3 2 0,-11-3-2 0,14-3 3 0,-14 3-3 0,22-11 2 0,-22 11-2 16,27-13 2-16,-27 13-2 15,29-14 1-15,-29 14-1 0,29-11 1 0,-29 11-1 16,25-9 0-16,-25 9 0 0,18-4 1 0,-18 4-1 0,11 0 0 0,-11 0 0 15,11 2 1-15,-11-2-1 16,14 5 0-16,-14-5 0 0,16 4 0 0,-16-4 0 16,11 7 0-16,-11-7 0 0,13 6 0 0,-13-6 0 15,16 5 0-15,-16-5 0 0,20-2 0 16,-20 2 0-16,27-9 0 0,-27 9 0 0,25-9 0 16,-25 9 0-16,17-5 0 0,-17 5 0 0,12-4 0 15,-12 4 0-15,13-7 0 0,-13 7 0 0,14-9 0 16,-14 9 0-16,15-4 1 0,-15 4-1 0,7-2 1 0,-7 2-1 15,11-3 2-15,-11 3-2 0,7-2 3 0,-7 2-3 16,11-2 7-16,-11 2-7 0,7-2 7 16,-7 2-7-16,11 0 11 0,-11 0-11 0,7-3 11 0,-7 3-11 15,11-9 17-15,-11 9-17 0,13-13 18 0,-13 13-18 16,16-20 23-16,-16 20-23 0,11-18 23 0,-11 18-23 16,7-9 22-16,-7 9-22 0,-5 11 22 0,5-11-22 15,-13 43 14-15,13-43-14 0,-16 42 14 0,16-42-14 16,0 0-2206-16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9:46:15.418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79 167 996 0,'0'0'0'16,"-2"0"0"-16,2 0 0 0,-14 0 3 0,14 0-3 0,-11 0 3 15,11 0-3-15,-9 0 31 0,9 0-31 0,-9-4 32 0,9 4-32 16,-4-9 55-16,4 9-55 0,-11-16 55 15,11 16-55-15,-7-22 61 0,7 22-61 0,-7-22 62 0,7 22-62 16,-6-23 59-16,6 23-59 0,0-20 60 16,0 20-60-16,6-15 51 0,-6 15-51 0,7-14 52 15,-7 14-52-15,7-11 47 0,-7 11-47 0,11-7 47 0,-11 7-47 0,18-4 40 0,-18 4-40 0,20 0 40 16,-20 0-40-16,27 4 45 0,-27-4-45 0,31 12 46 16,-31-12-46-16,34 17 47 0,-34-17-47 15,26 18 47 1,-26-18-47-16,23 23 40 0,-23-23-40 0,17 31 41 15,-17-31-41-15,13 45 29 0,-13-45-29 0,11 46 29 0,-11-46-29 16,9 43 21-16,-9-43-21 0,0 41 22 0,0-41-22 0,-9 47 15 0,9-47-15 16,-13 40 15-16,13-40-15 0,-18 27 10 15,18-27-10-15,-21 20 11 0,21-20-11 0,-25 18 9 16,25-18-9-16,-20 16 10 0,20-16-10 0,-11 13 6 0,11-13-6 16,-9 9 6-16,9-9-6 0,-9 5 7 0,9-5-7 15,-11 4 7-15,11-4-7 0,-5 2 8 16,5-2-8-16,-2 0 9 0,2 0-9 0,-4-2 12 0,4 2-12 0,-5-4 12 15,5 4-12-15,-2-7 15 0,2 7-15 0,0-9 16 16,0 9-16-16,4-11 18 16,-4 11-18-16,5-11 19 0,-5 11-19 0,9-7 20 0,-9 7-20 0,11-5 21 0,-11 5-21 15,18-2 22-15,-18 2-22 0,27 0 22 0,-27 0-22 16,29 5 28-16,-29-5-28 0,28 9 28 0,-28-9-28 0,29 11 27 16,-29-11-27-16,29 13 27 0,-29-13-27 0,20 14 21 0,-20-14-21 31,20 13 22-31,-20-13-22 0,18 13 19 0,-18-13-19 15,16 11 20-15,-16-11-20 0,11 7 16 0,-11-7-16 0,11 5 16 0,-11-5-16 16,11 4 6-16,-11-4-6 0,11 2 6 0,-11-2-6 16,12-4 0-16,-12 4 0 0,13-11 0 0,-13 11 0 15,0 0-1941-15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9:46:14.734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38 51 1276 0,'0'0'0'0,"0"4"0"0,0-4 0 0,0 9 3 0,0-9-3 0,0 16 4 16,0-16-4-16,0 25-1 0,0-25 1 0,2 31 0 15,-2-31 0-15,7 42 19 0,-7-42-19 0,7 38 19 16,-7-38-19-16,11 27 29 0,-11-27-29 0,9 29 29 16,-9-29-29-16,18 36 37 0,-18-36-37 0,20 33 37 0,-20-33-37 15,20 18 40-15,-20-18-40 0,23 16 40 0,-23-16-40 16,17 13 37-16,-17-13-37 0,23 7 37 0,-23-7-37 0,24-3 34 16,-24 3-34-16,25-8 34 0,-25 8-34 0,25-16 39 0,-25 16-39 15,22-22 40-15,-22 22-40 16,18-32 49-16,-18 32-49 15,13-31 49-15,-13 31-49 0,5-29 50 0,-5 29-50 0,2-24 50 16,-2 24-50-16,0-21 42 0,0 21-42 0,-2-24 43 0,2 24-43 16,-7-31 38-16,7 31-38 0,-11-29 39 15,11 29-39-15,-18-23 35 0,18 23-35 0,-22-22 36 0,22 22-36 16,-32-25 33-16,32 25-33 0,-40-22 34 0,40 22-34 0,-49-18 22 0,49 18-22 16,-47-11 23-16,47 11-23 0,-29-4 10 15,29 4-10-15,-25 0 11 0,25 0-11 0,-27 2 1 0,27-2-1 16,-20 7 2-16,20-7-2 0,0 0-1740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9:46:14.311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84 229 1455 0,'0'0'0'0,"0"-2"0"16,0 2 0-16,-7-4-6 0,7 4 6 0,-2-7-6 16,2 7 6-16,2-13-26 0,-2 13 26 0,7-23-26 15,-7 23 26-15,13-31 22 0,-13 31-22 0,14-33 23 0,-14 33-23 0,16-25 58 16,-16 25-58-16,13-20 59 0,-13 20-59 16,18-24 75-16,-18 24-75 0,16-20 76 0,-16 20-76 0,14-18 54 15,-14 18-54-15,13-9 55 0,-13 9-55 0,14-2 40 16,-14 2-40-16,15 7 41 0,-15-7-41 15,21 17 24-15,-21-17-24 0,20 29 25 0,-20-29-25 16,16 38 16-16,-16-38-16 0,13 45 16 0,-13-45-16 0,5 46 9 16,-5-46-9-16,2 54 10 0,-2-54-10 0,-2 55 6 0,2-55-6 0,-9 58 6 0,9-58-6 31,-14 58 4-31,14-58-4 0,-18 54 4 0,18-54-4 0,-22 46 1 0,22-46-1 0,-25 38 1 0,25-38-1 16,-25 33 0-16,25-33 0 0,-29 27 0 0,29-27 0 15,-25 20 0 1,25-20 0-16,-23 14 0 0,23-14 0 0,-24 6 0 0,24-6 0 15,-27 5 1-15,27-5-1 0,-23-3 2 0,23 3-2 16,-16-6 3-16,16 6-3 0,-11-16 5 0,11 16-5 16,-7-24 5-16,7 24-5 0,-6-34 8 0,6 34-8 0,0-31 8 0,0 31-8 0,9-22 8 0,-9 22-8 15,15-18 9-15,-15 18-9 0,14-15 8 0,-14 15-8 16,20-14 9-16,-20 14-9 16,20-11 12-16,-20 11-12 0,23-7 12 15,-23 7-12-15,18-4 13 0,-18 4-13 0,25 4 13 0,-25-4-13 16,25 14 14-16,-25-14-14 0,29 20 14 0,-29-20-14 0,29 20 15 0,-29-20-15 15,25 22 15-15,-25-22-15 0,25 20 15 16,-25-20-15-16,22 25 16 0,-22-25-16 16,25 24 12-16,-25-24-12 0,25 22 12 0,-25-22-12 15,22 18 5-15,-22-18-5 0,18 13 5 0,-18-13-5 0,16 7 0 0,-16-7 0 16,13 2 1-16,-13-2-1 16,0 0-1692-16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9:46:13.347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234 0 1579 0,'0'0'0'0,"0"2"0"0,0-2 0 0,0 7 27 0,0-7-27 31,-5 11 28-31,5-11-28 0,-9 13 81 0,9-13-81 0,-11 18 82 16,11-18-82-16,-15 34 71 0,15-34-71 0,-14 38 72 16,14-38-72-16,-13 31 57 0,13-31-57 0,-11 40 58 15,11-40-58-15,-18 56 58 0,18-56-58 0,-15 67 59 0,15-67-59 16,-14 78 50-16,14-78-50 0,-18 89 50 0,18-89-50 0,-11 105 43 0,11-105-43 16,-11 120 44-16,11-120-44 15,-13 130 35-15,13-130-35 0,-16 131 35 0,16-131-35 16,-9 139 39-16,9-139-39 0,-4 136 39 0,4-136-39 0,-11 136 30 0,11-136-30 15,-7 125 31-15,7-125-31 16,-4 112 33-16,4-112-33 0,-3 104 34 0,3-104-34 0,-4 96 27 0,4-96-27 16,-2 78 28-16,2-78-28 0,2 47 21 0,-2-47-21 15,4 32 21-15,-4-32-21 16,0 17 10-16,0-17-10 0,0 12 10 0,0-12-10 16,0 6 1-16,0-6-1 0,7-11 2 0,-7 11-2 0,18-31-5 0,-18 31 5 0,20-47-4 15,-20 47 4-15,0 0-2060 16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9:46:12.925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325 0 1086 0,'0'0'0'0,"-5"3"0"0,5-3 0 16,-8 6 21-16,8-6-21 0,-12 7 22 0,12-7-22 15,-16 9 30-15,16-9-30 0,-17 15 31 0,17-15-31 0,-25 27 36 0,25-27-36 0,-28 34 36 16,28-34-36 0,-32 42 49-16,32-42-49 0,-29 47 49 0,29-47-49 0,-29 51 57 0,29-51-57 0,-24 60 58 0,24-60-58 15,-29 69 55 1,29-69-55-16,-23 71 56 0,23-71-56 0,-17 76 46 15,17-76-46-15,-14 79 47 0,14-79-47 0,-13 80 61 16,13-80-61-16,-4 82 61 0,4-82-61 0,2 78 58 0,-2-78-58 16,9 71 59-16,-9-71-59 0,6 58 46 0,-6-58-46 0,14 47 47 15,-14-47-47-15,15 34 38 0,-15-34-38 0,19 26 38 16,-19-26-38-16,22 20 34 0,-22-20-34 0,31 14 35 0,-31-14-35 16,35 4 27-16,-35-4-27 0,31-2 28 0,-31 2-28 15,34-9 23-15,-34 9-23 0,29-16 24 0,-29 16-24 16,28-26 20-16,-28 26-20 0,31-29 21 0,-31 29-21 15,23-25 21-15,-23 25-21 0,18-24 21 0,-18 24-21 16,11-31 21-16,-11 31-21 0,9-32 22 0,-9 32-22 16,4-24 20-16,-4 24-20 0,-6-22 20 0,6 22-20 0,-16-20 17 0,16 20-17 15,-17-18 17-15,17 18-17 0,-23-14 18 0,23 14-18 0,-25-6 19 16,25 6-19 0,-28-2 20-16,28 2-20 0,-36 6 20 0,36-6-20 15,-43 16 17-15,43-16-17 0,-37 20 17 0,37-20-17 0,-29 20 14 0,29-20-14 0,-26 20 15 0,26-20-15 31,-20 20 12-31,20-20-12 0,-17 22 13 0,17-22-13 0,-11 25 11 0,11-25-11 0,-9 29 11 0,9-29-11 16,-6 31 7 0,6-31-7-16,-2 27 8 0,2-27-8 0,2 13 1 0,-2-13-1 15,13 4 2-15,-13-4-2 0,0 0-1998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9:46:11.997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432-1 1534 0,'0'0'0'0,"0"6"0"0,0-6 0 0,-11 21 28 0,11-21-28 0,-11 26 28 16,11-26-28-16,-15 32 67 0,15-32-67 0,-13 44 68 0,13-44-68 16,-19 65 105-1,19-65-105-15,-20 71 106 0,20-71-106 0,-25 85 69 16,25-85-69-16,-22 100 69 0,22-100-69 0,-25 128 54 15,25-128-54-15,-33 142 55 0,33-142-55 0,-31 159 52 0,31-159-52 16,-34 169 53-16,34-169-53 0,-26 181 43 0,26-181-43 0,-22 187 44 16,22-187-44-16,-30 188 38 0,30-188-38 0,-24 174 38 0,24-174-38 15,-29 160 38-15,29-160-38 0,-18 141 38 16,18-141-38-16,-13 127 27 0,13-127-27 0,-5 116 27 16,5-116-27-16,-6 91 16 0,6-91-16 0,0 74 17 0,0-74-17 15,-7 49 7-15,7-49-7 0,-2 31 7 0,2-31-7 16,2 16 0-16,-2-16 0 0,13-9 0 0,-13 9 0 15,0 0-1971-15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9:46:11.619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25 6 1433 0,'0'0'0'0,"0"0"0"0,0 0 0 16,6-2 5-16,-6 2-5 0,7-4 6 0,-7 4-6 0,4-3 24 0,-4 3-24 0,9 3 24 15,-9-3-24-15,20 9 25 0,-20-9-25 0,25 15 26 0,-25-15-26 32,31 25 24-32,-31-25-24 0,33 34 25 0,-33-34-25 15,24 40 31-15,-24-40-31 0,11 49 31 0,-11-49-31 16,5 55 24-16,-5-55-24 0,0 58 25 0,0-58-25 15,-2 58 20-15,2-58-20 0,-3 61 20 0,3-61-20 16,-11 63 16-16,11-63-16 0,-15 59 17 0,15-59-17 0,-20 49 10 0,20-49-10 16,-29 38 10-16,29-38-10 0,-22 27 6 0,22-27-6 0,-18 20 7 0,18-20-7 15,-15 14 8-15,15-14-8 16,-16 9 9-16,16-9-9 0,-13 6 9 0,13-6-9 0,-11 0 10 0,11 0-10 16,-11-6 13-16,11 6-13 0,-7-14 14 15,7 14-14-15,-7-18 16 0,7 18-16 16,0-26 17-16,0 26-17 0,7-41 17 0,-7 41-17 0,7-38 17 0,-7 38-17 15,6-27 24-15,-6 27-24 0,11-21 24 0,-11 21-24 16,11-25 27-16,-11 25-27 0,14-20 27 0,-14 20-27 16,11-9 29-16,-11 9-29 0,15 0 30 0,-15 0-30 15,27 7 28-15,-27-7-28 0,33 20 28 0,-33-20-28 16,29 38 22-16,-29-38-22 0,31 42 22 16,-31-42-22-16,32 35 19 0,-32-35-19 0,35 32 20 15,-35-32-20-15,36 24 12 0,-36-24-12 0,40 14 13 0,-40-14-13 0,42 0 0 0,-42 0 0 16,46-11 0-16,-46 11 0 15,0 0-1698-15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9:46:11.114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238 207 1500 0,'0'0'0'16,"-4"4"0"-16,4-4 0 0,-11 9 10 0,11-9-10 0,-16 7 10 16,16-7-10-16,-11 2 37 15,11-2-37-15,-11 0 37 0,11 0-37 0,-18-2 35 0,18 2-35 0,-18-11 35 16,18 11-35-16,-18-20 51 0,18 20-51 0,-7-27 52 15,7 27-52-15,-4-36 42 0,4 36-42 0,4-38 43 0,-4 38-43 16,12-36 33-16,-12 36-33 0,17-26 34 0,-17 26-34 16,25-16 33-16,-25 16-33 0,25-11 33 0,-25 11-33 0,29-7 24 15,-29 7-24-15,29 2 24 0,-29-2-24 0,29 18 16 0,-29-18-16 16,31 36 17-16,-31-36-17 16,20 56 19-16,-20-56-19 15,16 67 20-15,-16-67-20 0,7 78 14 0,-7-78-14 0,0 82 15 0,0-82-15 16,-5 79 11-16,5-79-11 0,-9 76 11 0,9-76-11 15,-18 75 8-15,18-75-8 0,-27 74 9 0,27-74-9 16,-26 65 4-16,26-65-4 0,-36 56 4 0,36-56-4 16,-40 44 1-16,40-44-1 0,-36 34 2 0,36-34-2 15,-36 24 0-15,36-24 0 0,-25 16 1 0,25-16-1 0,-26 9 0 16,26-9 0-16,-20 2 0 0,20-2 0 0,-18-4 0 0,18 4 0 16,-16-14 0-16,16 14 0 0,-13-24 0 0,13 24 0 15,-12-29 0-15,12 29 0 0,0-29 0 0,0 29 0 0,7-29 0 0,-7 29 0 16,9-32 0-16,-9 32 0 0,13-29 0 0,-13 29 0 15,12-17 0-15,-12 17 0 0,11-9 1 0,-11 9-1 16,18-5 1-16,-18 5-1 0,31 2 1 0,-31-2-1 16,40 9 4-16,-40-9-4 15,43 14 4-15,-43-14-4 0,36 13 10 0,-36-13-10 0,40 25 10 0,-40-25-10 16,38 31 14-16,-38-31-14 0,40 36 15 0,-40-36-15 16,29 31 18-16,-29-31-18 15,29 24 19-15,-29-24-19 0,27 18 9 0,-27-18-9 0,29 14 10 0,-29-14-10 0,34 9 1 0,-34-9-1 16,29 2 1-16,-29-2-1 0,0 0-1728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BUNISTA</dc:creator>
  <cp:keywords/>
  <dc:description/>
  <cp:lastModifiedBy>GO</cp:lastModifiedBy>
  <cp:revision>5</cp:revision>
  <dcterms:created xsi:type="dcterms:W3CDTF">2022-06-29T14:03:00Z</dcterms:created>
  <dcterms:modified xsi:type="dcterms:W3CDTF">2022-07-01T00:30:00Z</dcterms:modified>
</cp:coreProperties>
</file>