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3D703" w14:textId="77777777" w:rsidR="00CC7547" w:rsidRPr="000D6FE7" w:rsidRDefault="00CC7547" w:rsidP="00CC75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932EC64" wp14:editId="71A391F1">
            <wp:extent cx="1779270" cy="15900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C77D0" w14:textId="77777777" w:rsidR="00CC7547" w:rsidRPr="000D6FE7" w:rsidRDefault="00CC7547" w:rsidP="00CC75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14:paraId="0A4D4BB8" w14:textId="7122F7D0" w:rsidR="00CC7547" w:rsidRDefault="00CC7547" w:rsidP="00CC7547">
      <w:pPr>
        <w:spacing w:after="0" w:line="360" w:lineRule="auto"/>
        <w:jc w:val="center"/>
        <w:rPr>
          <w:ins w:id="0" w:author="DROTIENOCHARLES" w:date="2022-06-29T16:06:00Z"/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SCHOOL OF EDUCATION, HUMANITIES AND SOCIAL SCIENCES</w:t>
      </w:r>
    </w:p>
    <w:p w14:paraId="6589CF9C" w14:textId="1C548EF1" w:rsidR="003B52A3" w:rsidRPr="000D6FE7" w:rsidRDefault="003B52A3" w:rsidP="00CC75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525E8D90" w14:textId="77777777" w:rsidR="00CC7547" w:rsidRPr="000D6FE7" w:rsidRDefault="00CC7547" w:rsidP="00CC75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 xml:space="preserve">UNIVERSITY EXAMINATION FOR THE DEGREE OF MASTER OF ARTS IN GEOGRAPHY </w:t>
      </w:r>
    </w:p>
    <w:p w14:paraId="10699E3D" w14:textId="77777777" w:rsidR="00CC7547" w:rsidRPr="000D6FE7" w:rsidRDefault="00CC7547" w:rsidP="00CC754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D6FE7">
        <w:rPr>
          <w:rFonts w:ascii="Times New Roman" w:hAnsi="Times New Roman"/>
          <w:b/>
          <w:sz w:val="24"/>
          <w:szCs w:val="24"/>
        </w:rPr>
        <w:t>YEAR 1 SEMESTER 2 ACADEMIC YEAR 2020/2021</w:t>
      </w:r>
    </w:p>
    <w:p w14:paraId="3EE8443B" w14:textId="77777777" w:rsidR="00CC7547" w:rsidRPr="000D6FE7" w:rsidRDefault="00CC7547" w:rsidP="00CC7547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 w:rsidRPr="000D6FE7">
        <w:rPr>
          <w:rFonts w:ascii="Times New Roman" w:hAnsi="Times New Roman"/>
          <w:b/>
        </w:rPr>
        <w:t xml:space="preserve">MAIN CAMPUS </w:t>
      </w:r>
    </w:p>
    <w:p w14:paraId="6F8E5C81" w14:textId="2CFAC0D7" w:rsidR="00CC7547" w:rsidRPr="000D6FE7" w:rsidRDefault="00CC7547" w:rsidP="00CC754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253CB9">
        <w:rPr>
          <w:rFonts w:ascii="Times New Roman" w:eastAsia="Calibri" w:hAnsi="Times New Roman" w:cs="Times New Roman"/>
          <w:b/>
          <w:bCs/>
        </w:rPr>
        <w:t>NGE 809</w:t>
      </w:r>
    </w:p>
    <w:p w14:paraId="437FAF3C" w14:textId="5B5596B6" w:rsidR="00CC7547" w:rsidRPr="000D6FE7" w:rsidRDefault="00CC7547" w:rsidP="00CC754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 xml:space="preserve">COURSE TITLE: ADVANCED </w:t>
      </w:r>
      <w:r>
        <w:rPr>
          <w:rFonts w:ascii="Times New Roman" w:hAnsi="Times New Roman" w:cs="Times New Roman"/>
          <w:b/>
          <w:sz w:val="24"/>
          <w:szCs w:val="24"/>
        </w:rPr>
        <w:t>POPULATION GEOGRAPHY</w:t>
      </w:r>
    </w:p>
    <w:p w14:paraId="7C6F16AF" w14:textId="0088E71A" w:rsidR="00A771B3" w:rsidRPr="00A771B3" w:rsidRDefault="00A771B3" w:rsidP="00A771B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1B3">
        <w:rPr>
          <w:rFonts w:ascii="Times New Roman" w:eastAsia="Times New Roman" w:hAnsi="Times New Roman" w:cs="Times New Roman"/>
          <w:b/>
          <w:sz w:val="24"/>
          <w:szCs w:val="24"/>
        </w:rPr>
        <w:t xml:space="preserve">DATE: </w:t>
      </w:r>
      <w:r w:rsidR="00253CB9">
        <w:rPr>
          <w:rFonts w:ascii="Times New Roman" w:eastAsia="Times New Roman" w:hAnsi="Times New Roman" w:cs="Times New Roman"/>
          <w:b/>
          <w:sz w:val="24"/>
          <w:szCs w:val="24"/>
        </w:rPr>
        <w:t>25/</w:t>
      </w:r>
      <w:r w:rsidRPr="00A771B3">
        <w:rPr>
          <w:rFonts w:ascii="Times New Roman" w:eastAsia="Times New Roman" w:hAnsi="Times New Roman" w:cs="Times New Roman"/>
          <w:b/>
          <w:sz w:val="24"/>
          <w:szCs w:val="24"/>
        </w:rPr>
        <w:t>07/2022</w:t>
      </w:r>
      <w:r w:rsidRPr="00A771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71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71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EXAM SESSION: </w:t>
      </w:r>
      <w:r w:rsidR="00253CB9">
        <w:rPr>
          <w:rFonts w:ascii="Times New Roman" w:eastAsia="Times New Roman" w:hAnsi="Times New Roman" w:cs="Times New Roman"/>
          <w:b/>
          <w:sz w:val="24"/>
          <w:szCs w:val="24"/>
        </w:rPr>
        <w:t>9.00- 12.00NOON</w:t>
      </w:r>
    </w:p>
    <w:p w14:paraId="3EB2DAF6" w14:textId="071E129F" w:rsidR="00CC7547" w:rsidRDefault="00A771B3" w:rsidP="00A771B3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TIME: 3   HOUR</w:t>
      </w:r>
    </w:p>
    <w:p w14:paraId="760AD930" w14:textId="77777777" w:rsidR="00253CB9" w:rsidRPr="000D6FE7" w:rsidRDefault="00253CB9" w:rsidP="00A771B3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6E861" w14:textId="77777777" w:rsidR="00CC7547" w:rsidRPr="000D6FE7" w:rsidRDefault="00CC7547" w:rsidP="00CC754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DC959" w14:textId="77777777" w:rsidR="00CC7547" w:rsidRPr="000D6FE7" w:rsidRDefault="00CC7547" w:rsidP="00CC754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0D6FE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bookmarkStart w:id="1" w:name="_GoBack"/>
      <w:bookmarkEnd w:id="1"/>
    </w:p>
    <w:p w14:paraId="02723BC5" w14:textId="77777777" w:rsidR="00CC7547" w:rsidRPr="000D6FE7" w:rsidRDefault="00CC7547" w:rsidP="00CC7547">
      <w:pPr>
        <w:tabs>
          <w:tab w:val="left" w:pos="192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FE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736B9F46" w14:textId="77777777" w:rsidR="00CC7547" w:rsidRPr="000D6FE7" w:rsidRDefault="00CC7547" w:rsidP="00CC7547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Answer ANY THREE questions</w:t>
      </w:r>
    </w:p>
    <w:p w14:paraId="02CA2ECE" w14:textId="77777777" w:rsidR="00CC7547" w:rsidRPr="000D6FE7" w:rsidRDefault="00CC7547" w:rsidP="00CC7547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21724E4F" w14:textId="77777777" w:rsidR="00CC7547" w:rsidRPr="000D6FE7" w:rsidRDefault="00CC7547" w:rsidP="00CC7547">
      <w:pPr>
        <w:numPr>
          <w:ilvl w:val="0"/>
          <w:numId w:val="1"/>
        </w:numPr>
        <w:spacing w:after="20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FE7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14:paraId="60E6C2FE" w14:textId="77777777" w:rsidR="00CC7547" w:rsidRDefault="00CC7547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EF338D5" w14:textId="770FBE66" w:rsidR="00CC7547" w:rsidRDefault="00CC7547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2085268" w14:textId="77777777" w:rsidR="00CC7547" w:rsidRDefault="00CC7547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7BD0613" w14:textId="77777777" w:rsidR="00A771B3" w:rsidRDefault="00A771B3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99ED61B" w14:textId="77777777" w:rsidR="00A771B3" w:rsidRDefault="00A771B3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D887D0E" w14:textId="77777777" w:rsidR="00A771B3" w:rsidRDefault="00A771B3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49262C4" w14:textId="77777777" w:rsidR="00CC7547" w:rsidRDefault="00CC7547" w:rsidP="00CC7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7377E2" w14:textId="13D81B0C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BB3E63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ONE</w:t>
      </w:r>
    </w:p>
    <w:p w14:paraId="0C6C5574" w14:textId="590BD6BC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CC7547">
        <w:rPr>
          <w:rFonts w:ascii="Century Gothic" w:eastAsia="Times New Roman" w:hAnsi="Century Gothic" w:cs="Times New Roman"/>
          <w:sz w:val="24"/>
          <w:szCs w:val="24"/>
        </w:rPr>
        <w:t xml:space="preserve"> "A huge population may be an asset or a liability". Discuss this statement with reference to the developed and developing countries.</w:t>
      </w:r>
      <w:r w:rsidR="00BB3E63" w:rsidRPr="00BB3E63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44ACC0F9" w14:textId="77777777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7C5B9789" w14:textId="044E234C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BB3E63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TWO</w:t>
      </w:r>
    </w:p>
    <w:p w14:paraId="6CFE8C5C" w14:textId="77777777" w:rsidR="00CC7547" w:rsidRPr="00CC7547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3316EE3A" w14:textId="5DDF4BBD" w:rsidR="00CC7547" w:rsidRPr="00CC7547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CC7547">
        <w:rPr>
          <w:rFonts w:ascii="Century Gothic" w:eastAsia="Times New Roman" w:hAnsi="Century Gothic" w:cs="Times New Roman"/>
          <w:sz w:val="24"/>
          <w:szCs w:val="24"/>
        </w:rPr>
        <w:t xml:space="preserve"> Examine the </w:t>
      </w:r>
      <w:proofErr w:type="spellStart"/>
      <w:r w:rsidRPr="00CC7547">
        <w:rPr>
          <w:rFonts w:ascii="Century Gothic" w:eastAsia="Times New Roman" w:hAnsi="Century Gothic" w:cs="Times New Roman"/>
          <w:sz w:val="24"/>
          <w:szCs w:val="24"/>
        </w:rPr>
        <w:t>Mathusian</w:t>
      </w:r>
      <w:proofErr w:type="spellEnd"/>
      <w:r w:rsidRPr="00CC7547">
        <w:rPr>
          <w:rFonts w:ascii="Century Gothic" w:eastAsia="Times New Roman" w:hAnsi="Century Gothic" w:cs="Times New Roman"/>
          <w:sz w:val="24"/>
          <w:szCs w:val="24"/>
        </w:rPr>
        <w:t xml:space="preserve"> </w:t>
      </w:r>
      <w:r w:rsidRPr="00BB3E63">
        <w:rPr>
          <w:rFonts w:ascii="Century Gothic" w:eastAsia="Times New Roman" w:hAnsi="Century Gothic" w:cs="Times New Roman"/>
          <w:sz w:val="24"/>
          <w:szCs w:val="24"/>
        </w:rPr>
        <w:t>Theory and</w:t>
      </w:r>
      <w:r w:rsidRPr="00CC7547">
        <w:rPr>
          <w:rFonts w:ascii="Century Gothic" w:eastAsia="Times New Roman" w:hAnsi="Century Gothic" w:cs="Times New Roman"/>
          <w:sz w:val="24"/>
          <w:szCs w:val="24"/>
        </w:rPr>
        <w:t xml:space="preserve"> its limitations</w:t>
      </w:r>
      <w:r w:rsidR="00BB3E63" w:rsidRPr="00BB3E63">
        <w:rPr>
          <w:rFonts w:ascii="Century Gothic" w:eastAsia="Times New Roman" w:hAnsi="Century Gothic" w:cs="Times New Roman"/>
          <w:sz w:val="24"/>
          <w:szCs w:val="24"/>
        </w:rPr>
        <w:t>. (20 marks)</w:t>
      </w:r>
      <w:r w:rsidRPr="00CC7547">
        <w:rPr>
          <w:rFonts w:ascii="Century Gothic" w:eastAsia="Times New Roman" w:hAnsi="Century Gothic" w:cs="Times New Roman"/>
          <w:sz w:val="24"/>
          <w:szCs w:val="24"/>
        </w:rPr>
        <w:t>.</w:t>
      </w:r>
    </w:p>
    <w:p w14:paraId="14BFD9A5" w14:textId="77777777" w:rsidR="00BB3E63" w:rsidRPr="00BB3E63" w:rsidRDefault="00BB3E63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3CA4E3D1" w14:textId="10FEA9AC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BB3E63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THREE</w:t>
      </w:r>
    </w:p>
    <w:p w14:paraId="60FBF2F7" w14:textId="77777777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11BDEB8F" w14:textId="54FFF929" w:rsidR="00CC7547" w:rsidRPr="00CC7547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CC7547">
        <w:rPr>
          <w:rFonts w:ascii="Century Gothic" w:eastAsia="Times New Roman" w:hAnsi="Century Gothic" w:cs="Times New Roman"/>
          <w:sz w:val="24"/>
          <w:szCs w:val="24"/>
        </w:rPr>
        <w:t>Examine the factors that influence the high maternal mortality in developing countries.</w:t>
      </w:r>
      <w:r w:rsidR="00BB3E63" w:rsidRPr="00BB3E63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5A18DBC9" w14:textId="77777777" w:rsidR="00BB3E63" w:rsidRPr="00BB3E63" w:rsidRDefault="00BB3E63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1A4A0EC4" w14:textId="1F0D3E39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BB3E63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FOUR</w:t>
      </w:r>
    </w:p>
    <w:p w14:paraId="0FCBD8D5" w14:textId="77777777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3E02812D" w14:textId="64C81734" w:rsidR="00CC7547" w:rsidRPr="00CC7547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CC7547">
        <w:rPr>
          <w:rFonts w:ascii="Century Gothic" w:eastAsia="Times New Roman" w:hAnsi="Century Gothic" w:cs="Times New Roman"/>
          <w:sz w:val="24"/>
          <w:szCs w:val="24"/>
        </w:rPr>
        <w:t>Examine critically what is responsible for the rise of single parenthood in Kenya, its challenges and possible mitigating strategies.</w:t>
      </w:r>
      <w:r w:rsidR="00BB3E63" w:rsidRPr="00BB3E63">
        <w:rPr>
          <w:rFonts w:ascii="Century Gothic" w:eastAsia="Times New Roman" w:hAnsi="Century Gothic" w:cs="Times New Roman"/>
          <w:sz w:val="24"/>
          <w:szCs w:val="24"/>
        </w:rPr>
        <w:t xml:space="preserve"> (20 marks)</w:t>
      </w:r>
    </w:p>
    <w:p w14:paraId="56D29456" w14:textId="77777777" w:rsidR="00BB3E63" w:rsidRPr="00BB3E63" w:rsidRDefault="00BB3E63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</w:p>
    <w:p w14:paraId="4A1B4E08" w14:textId="06B48803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</w:pPr>
      <w:r w:rsidRPr="00BB3E63">
        <w:rPr>
          <w:rFonts w:ascii="Century Gothic" w:eastAsia="Times New Roman" w:hAnsi="Century Gothic" w:cs="Times New Roman"/>
          <w:b/>
          <w:bCs/>
          <w:sz w:val="24"/>
          <w:szCs w:val="24"/>
          <w:u w:val="single"/>
        </w:rPr>
        <w:t>QUESTION FIVE</w:t>
      </w:r>
    </w:p>
    <w:p w14:paraId="64C08E2D" w14:textId="77777777" w:rsidR="00CC7547" w:rsidRPr="00BB3E63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</w:p>
    <w:p w14:paraId="012265FB" w14:textId="2B35E7CD" w:rsidR="00CC7547" w:rsidRPr="00CC7547" w:rsidRDefault="00CC7547" w:rsidP="00BB3E63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</w:rPr>
      </w:pPr>
      <w:r w:rsidRPr="00CC7547">
        <w:rPr>
          <w:rFonts w:ascii="Century Gothic" w:eastAsia="Times New Roman" w:hAnsi="Century Gothic" w:cs="Times New Roman"/>
          <w:sz w:val="24"/>
          <w:szCs w:val="24"/>
        </w:rPr>
        <w:t>Account for the periodic conduct of National population censuses</w:t>
      </w:r>
      <w:r w:rsidR="003B52A3">
        <w:rPr>
          <w:rFonts w:ascii="Century Gothic" w:eastAsia="Times New Roman" w:hAnsi="Century Gothic" w:cs="Times New Roman"/>
          <w:sz w:val="24"/>
          <w:szCs w:val="24"/>
        </w:rPr>
        <w:t xml:space="preserve"> giving their</w:t>
      </w:r>
      <w:ins w:id="2" w:author="Microsoft account" w:date="2022-06-21T15:27:00Z">
        <w:r w:rsidR="00767400" w:rsidRPr="00CC7547">
          <w:rPr>
            <w:rFonts w:ascii="Century Gothic" w:eastAsia="Times New Roman" w:hAnsi="Century Gothic" w:cs="Times New Roman"/>
            <w:sz w:val="24"/>
            <w:szCs w:val="24"/>
          </w:rPr>
          <w:t xml:space="preserve"> </w:t>
        </w:r>
      </w:ins>
      <w:r w:rsidRPr="00CC7547">
        <w:rPr>
          <w:rFonts w:ascii="Century Gothic" w:eastAsia="Times New Roman" w:hAnsi="Century Gothic" w:cs="Times New Roman"/>
          <w:sz w:val="24"/>
          <w:szCs w:val="24"/>
        </w:rPr>
        <w:t>challenges in Africa.</w:t>
      </w:r>
      <w:r w:rsidR="00BB3E63" w:rsidRPr="00BB3E63">
        <w:rPr>
          <w:rFonts w:ascii="Century Gothic" w:eastAsia="Times New Roman" w:hAnsi="Century Gothic" w:cs="Times New Roman"/>
          <w:sz w:val="24"/>
          <w:szCs w:val="24"/>
        </w:rPr>
        <w:t xml:space="preserve"> (20 marks).</w:t>
      </w:r>
    </w:p>
    <w:p w14:paraId="750CF2B0" w14:textId="13819B63" w:rsidR="00FC3499" w:rsidRDefault="00FC3499"/>
    <w:sectPr w:rsidR="00FC3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04871"/>
    <w:multiLevelType w:val="hybridMultilevel"/>
    <w:tmpl w:val="1BBA03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OTIENOCHARLES">
    <w15:presenceInfo w15:providerId="None" w15:userId="DROTIENOCHARLES"/>
  </w15:person>
  <w15:person w15:author="Microsoft account">
    <w15:presenceInfo w15:providerId="Windows Live" w15:userId="04e8ee6ce2154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547"/>
    <w:rsid w:val="00253CB9"/>
    <w:rsid w:val="003B52A3"/>
    <w:rsid w:val="00767400"/>
    <w:rsid w:val="00A771B3"/>
    <w:rsid w:val="00BB3E63"/>
    <w:rsid w:val="00CC7547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D96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B52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B52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6</cp:revision>
  <cp:lastPrinted>2022-07-01T12:05:00Z</cp:lastPrinted>
  <dcterms:created xsi:type="dcterms:W3CDTF">2022-06-29T13:08:00Z</dcterms:created>
  <dcterms:modified xsi:type="dcterms:W3CDTF">2022-07-01T12:06:00Z</dcterms:modified>
</cp:coreProperties>
</file>