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11287" w14:textId="77777777" w:rsidR="00A55304" w:rsidRPr="000D6FE7" w:rsidRDefault="00A55304" w:rsidP="00A55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0D6FE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C0E7BD6" wp14:editId="74AA1BA5">
            <wp:extent cx="1779981" cy="1352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35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0C099" w14:textId="77777777" w:rsidR="00A55304" w:rsidRPr="000D6FE7" w:rsidRDefault="00A55304" w:rsidP="00A55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29F99BA7" w14:textId="259318DE" w:rsidR="00A55304" w:rsidRDefault="00A55304" w:rsidP="00A55304">
      <w:pPr>
        <w:spacing w:after="0" w:line="360" w:lineRule="auto"/>
        <w:jc w:val="center"/>
        <w:rPr>
          <w:ins w:id="1" w:author="DROTIENOCHARLES" w:date="2022-06-28T22:12:00Z"/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SCHOOL OF EDUCATION, HUMANITIES AND SOCIAL SCIENCES</w:t>
      </w:r>
    </w:p>
    <w:p w14:paraId="172DB3CD" w14:textId="0355BD38" w:rsidR="00E306F2" w:rsidRPr="000D6FE7" w:rsidRDefault="00E306F2" w:rsidP="00A55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ins w:id="2" w:author="DROTIENOCHARLES" w:date="2022-06-28T22:12:00Z">
        <w:r>
          <w:rPr>
            <w:rFonts w:ascii="Times New Roman" w:hAnsi="Times New Roman"/>
            <w:b/>
            <w:sz w:val="24"/>
            <w:szCs w:val="24"/>
          </w:rPr>
          <w:t>DEPARTMENT OF SOCIAL STUDIES</w:t>
        </w:r>
      </w:ins>
    </w:p>
    <w:p w14:paraId="67D52910" w14:textId="77777777" w:rsidR="00A55304" w:rsidRPr="000D6FE7" w:rsidRDefault="00A55304" w:rsidP="00A55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UNIVERSITY EXAMINATION FOR THE DEGREE OF MASTER OF ARTS IN GEOGRAPHY </w:t>
      </w:r>
    </w:p>
    <w:p w14:paraId="77952B04" w14:textId="77777777" w:rsidR="00A55304" w:rsidRPr="000D6FE7" w:rsidRDefault="00A55304" w:rsidP="00A55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YEAR 1 SEMESTER 2 ACADEMIC YEAR 2020/2021</w:t>
      </w:r>
    </w:p>
    <w:p w14:paraId="30A04159" w14:textId="77777777" w:rsidR="00A55304" w:rsidRPr="000D6FE7" w:rsidRDefault="00A55304" w:rsidP="00A55304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 w:rsidRPr="000D6FE7">
        <w:rPr>
          <w:rFonts w:ascii="Times New Roman" w:hAnsi="Times New Roman"/>
          <w:b/>
        </w:rPr>
        <w:t xml:space="preserve">MAIN CAMPUS </w:t>
      </w:r>
    </w:p>
    <w:p w14:paraId="0EF7C7C8" w14:textId="734B0EC0" w:rsidR="00A55304" w:rsidRPr="000D6FE7" w:rsidRDefault="00A55304" w:rsidP="00A55304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0D6FE7">
        <w:rPr>
          <w:rFonts w:ascii="Times New Roman" w:hAnsi="Times New Roman" w:cs="Times New Roman"/>
          <w:b/>
          <w:bCs/>
          <w:sz w:val="24"/>
          <w:szCs w:val="24"/>
        </w:rPr>
        <w:t>NGE 8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52B7EBF8" w14:textId="3875A57D" w:rsidR="00A55304" w:rsidRPr="000D6FE7" w:rsidRDefault="00A55304" w:rsidP="00A55304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 xml:space="preserve">COURSE TITLE: ADVANCED </w:t>
      </w:r>
      <w:r>
        <w:rPr>
          <w:rFonts w:ascii="Times New Roman" w:hAnsi="Times New Roman" w:cs="Times New Roman"/>
          <w:b/>
          <w:sz w:val="24"/>
          <w:szCs w:val="24"/>
        </w:rPr>
        <w:t>AGRICULTURAL GEOGRAPHY</w:t>
      </w:r>
    </w:p>
    <w:p w14:paraId="74E4584A" w14:textId="77777777" w:rsidR="00A55304" w:rsidRPr="000D6FE7" w:rsidRDefault="00A55304" w:rsidP="00A55304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Pr="000D6FE7">
        <w:rPr>
          <w:rFonts w:ascii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</w:t>
      </w:r>
      <w:r w:rsidRPr="000D6FE7">
        <w:rPr>
          <w:rFonts w:ascii="Times New Roman" w:hAnsi="Times New Roman" w:cs="Times New Roman"/>
          <w:b/>
          <w:sz w:val="24"/>
          <w:szCs w:val="24"/>
        </w:rPr>
        <w:tab/>
      </w:r>
    </w:p>
    <w:p w14:paraId="771C0EDB" w14:textId="77777777" w:rsidR="00A55304" w:rsidRDefault="00A55304" w:rsidP="00A55304">
      <w:pPr>
        <w:pBdr>
          <w:bottom w:val="single" w:sz="12" w:space="1" w:color="auto"/>
        </w:pBdr>
        <w:spacing w:before="240" w:after="0" w:line="240" w:lineRule="auto"/>
        <w:rPr>
          <w:ins w:id="3" w:author="GO" w:date="2022-07-01T15:01:00Z"/>
          <w:rFonts w:ascii="Times New Roman" w:eastAsia="Times New Roman" w:hAnsi="Times New Roman" w:cs="Times New Roman"/>
          <w:b/>
          <w:sz w:val="24"/>
          <w:szCs w:val="24"/>
        </w:rPr>
      </w:pP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TIME: 3   HOURS </w:t>
      </w:r>
    </w:p>
    <w:p w14:paraId="17B68295" w14:textId="77777777" w:rsidR="004B1633" w:rsidRPr="000D6FE7" w:rsidRDefault="004B1633" w:rsidP="00A55304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72F10E" w14:textId="77777777" w:rsidR="00A55304" w:rsidRPr="000D6FE7" w:rsidRDefault="00A55304" w:rsidP="00A5530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96658C" w14:textId="77777777" w:rsidR="00A55304" w:rsidRPr="000D6FE7" w:rsidRDefault="00A55304" w:rsidP="00A5530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2A64C" w14:textId="77777777" w:rsidR="00A55304" w:rsidRPr="000D6FE7" w:rsidRDefault="00A55304" w:rsidP="00A5530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725D99" w14:textId="77777777" w:rsidR="00A55304" w:rsidRPr="000D6FE7" w:rsidRDefault="00A55304" w:rsidP="00A55304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</w:p>
    <w:p w14:paraId="3E7D5B99" w14:textId="77777777" w:rsidR="00A55304" w:rsidRPr="000D6FE7" w:rsidRDefault="00A55304" w:rsidP="00A55304">
      <w:pPr>
        <w:tabs>
          <w:tab w:val="left" w:pos="192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E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6A2FE313" w14:textId="77777777" w:rsidR="00A55304" w:rsidRPr="000D6FE7" w:rsidRDefault="00A55304" w:rsidP="00A55304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Answer ANY THREE questions</w:t>
      </w:r>
    </w:p>
    <w:p w14:paraId="4A274F94" w14:textId="77777777" w:rsidR="00A55304" w:rsidRPr="000D6FE7" w:rsidRDefault="00A55304" w:rsidP="00A55304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6124CE62" w14:textId="77777777" w:rsidR="00A55304" w:rsidRPr="000D6FE7" w:rsidRDefault="00A55304" w:rsidP="00A55304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4A7A333F" w14:textId="4D0CDB2B" w:rsidR="0000729C" w:rsidRPr="0000729C" w:rsidRDefault="0000729C" w:rsidP="0000729C"/>
    <w:bookmarkEnd w:id="0"/>
    <w:p w14:paraId="0140CDF4" w14:textId="2E29A823" w:rsidR="0000729C" w:rsidRPr="0000729C" w:rsidRDefault="0000729C" w:rsidP="0000729C"/>
    <w:p w14:paraId="0F241DC9" w14:textId="7797698B" w:rsidR="0000729C" w:rsidRPr="0000729C" w:rsidRDefault="0000729C" w:rsidP="0000729C"/>
    <w:p w14:paraId="5C41506C" w14:textId="77777777" w:rsidR="0000729C" w:rsidRPr="000F0638" w:rsidRDefault="0000729C" w:rsidP="0000729C">
      <w:pPr>
        <w:rPr>
          <w:rFonts w:ascii="Century Gothic" w:hAnsi="Century Gothic"/>
          <w:b/>
          <w:u w:val="single"/>
        </w:rPr>
      </w:pPr>
      <w:r w:rsidRPr="000F0638">
        <w:rPr>
          <w:rFonts w:ascii="Century Gothic" w:hAnsi="Century Gothic"/>
          <w:b/>
          <w:u w:val="single"/>
        </w:rPr>
        <w:t>Question 1</w:t>
      </w:r>
    </w:p>
    <w:p w14:paraId="7CAE3B4A" w14:textId="77777777" w:rsidR="000F0638" w:rsidRPr="000F0638" w:rsidRDefault="000F0638" w:rsidP="000F0638">
      <w:pPr>
        <w:rPr>
          <w:rFonts w:ascii="Century Gothic" w:hAnsi="Century Gothic"/>
        </w:rPr>
      </w:pPr>
      <w:r w:rsidRPr="000F0638">
        <w:rPr>
          <w:rFonts w:ascii="Century Gothic" w:hAnsi="Century Gothic"/>
        </w:rPr>
        <w:t>“Organic agriculture is the way to go amongst the developing countries.” Assess the statement. (20 marks)</w:t>
      </w:r>
    </w:p>
    <w:p w14:paraId="2009A8DF" w14:textId="77777777" w:rsidR="0000729C" w:rsidRPr="000F0638" w:rsidRDefault="0000729C" w:rsidP="0000729C">
      <w:pPr>
        <w:rPr>
          <w:rFonts w:ascii="Century Gothic" w:hAnsi="Century Gothic"/>
          <w:b/>
          <w:u w:val="single"/>
        </w:rPr>
      </w:pPr>
      <w:r w:rsidRPr="000F0638">
        <w:rPr>
          <w:rFonts w:ascii="Century Gothic" w:hAnsi="Century Gothic"/>
        </w:rPr>
        <w:t xml:space="preserve"> </w:t>
      </w:r>
      <w:r w:rsidRPr="000F0638">
        <w:rPr>
          <w:rFonts w:ascii="Century Gothic" w:hAnsi="Century Gothic"/>
          <w:b/>
          <w:u w:val="single"/>
        </w:rPr>
        <w:t>Question 2</w:t>
      </w:r>
    </w:p>
    <w:p w14:paraId="2DA03B8B" w14:textId="77777777" w:rsidR="0000729C" w:rsidRPr="000F0638" w:rsidRDefault="0000729C" w:rsidP="0000729C">
      <w:pPr>
        <w:rPr>
          <w:rFonts w:ascii="Century Gothic" w:hAnsi="Century Gothic"/>
        </w:rPr>
      </w:pPr>
      <w:r w:rsidRPr="000F0638">
        <w:rPr>
          <w:rFonts w:ascii="Century Gothic" w:hAnsi="Century Gothic"/>
        </w:rPr>
        <w:t>“The Green revolution may have staved off immediate starvation for billions globally but has come at a price.” Elucidate. (20 marks)</w:t>
      </w:r>
    </w:p>
    <w:p w14:paraId="771916BD" w14:textId="77777777" w:rsidR="0000729C" w:rsidRPr="000F0638" w:rsidRDefault="0000729C" w:rsidP="0000729C">
      <w:pPr>
        <w:rPr>
          <w:rFonts w:ascii="Century Gothic" w:hAnsi="Century Gothic"/>
          <w:b/>
          <w:u w:val="single"/>
        </w:rPr>
      </w:pPr>
      <w:r w:rsidRPr="000F0638">
        <w:rPr>
          <w:rFonts w:ascii="Century Gothic" w:hAnsi="Century Gothic"/>
          <w:b/>
          <w:u w:val="single"/>
        </w:rPr>
        <w:t>Question 3</w:t>
      </w:r>
    </w:p>
    <w:p w14:paraId="188A494C" w14:textId="77777777" w:rsidR="0000729C" w:rsidRPr="000F0638" w:rsidRDefault="0000729C" w:rsidP="0000729C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0F0638">
        <w:rPr>
          <w:rFonts w:ascii="Century Gothic" w:hAnsi="Century Gothic"/>
        </w:rPr>
        <w:t>“Ignoring women in agriculture would give room for famine amongst the developing countries.” Discuss. (10 marks)</w:t>
      </w:r>
    </w:p>
    <w:p w14:paraId="0C2AAD2C" w14:textId="77777777" w:rsidR="0000729C" w:rsidRPr="000F0638" w:rsidRDefault="0000729C" w:rsidP="0000729C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0F0638">
        <w:rPr>
          <w:rFonts w:ascii="Century Gothic" w:hAnsi="Century Gothic"/>
        </w:rPr>
        <w:t>Assess the importance of gender equality in agriculture. (10 marks)</w:t>
      </w:r>
    </w:p>
    <w:p w14:paraId="5C422C2D" w14:textId="77777777" w:rsidR="0000729C" w:rsidRPr="000F0638" w:rsidRDefault="0000729C" w:rsidP="0000729C">
      <w:pPr>
        <w:rPr>
          <w:rFonts w:ascii="Century Gothic" w:hAnsi="Century Gothic"/>
          <w:b/>
          <w:u w:val="single"/>
        </w:rPr>
      </w:pPr>
      <w:r w:rsidRPr="000F0638">
        <w:rPr>
          <w:rFonts w:ascii="Century Gothic" w:hAnsi="Century Gothic"/>
          <w:b/>
          <w:u w:val="single"/>
        </w:rPr>
        <w:t>Question 4</w:t>
      </w:r>
    </w:p>
    <w:p w14:paraId="71A5A737" w14:textId="5FE05520" w:rsidR="0000729C" w:rsidRPr="000F0638" w:rsidRDefault="00D15844" w:rsidP="0000729C">
      <w:pPr>
        <w:rPr>
          <w:rFonts w:ascii="Century Gothic" w:hAnsi="Century Gothic"/>
        </w:rPr>
      </w:pPr>
      <w:r w:rsidRPr="000F0638">
        <w:rPr>
          <w:rFonts w:ascii="Century Gothic" w:hAnsi="Century Gothic"/>
        </w:rPr>
        <w:t>Concisely analyse the</w:t>
      </w:r>
      <w:r w:rsidR="0000729C" w:rsidRPr="000F0638">
        <w:rPr>
          <w:rFonts w:ascii="Century Gothic" w:hAnsi="Century Gothic"/>
        </w:rPr>
        <w:t xml:space="preserve"> </w:t>
      </w:r>
      <w:r w:rsidRPr="000F0638">
        <w:rPr>
          <w:rFonts w:ascii="Century Gothic" w:hAnsi="Century Gothic"/>
        </w:rPr>
        <w:t>following: -</w:t>
      </w:r>
    </w:p>
    <w:p w14:paraId="6A1BD21B" w14:textId="77777777" w:rsidR="00C6229B" w:rsidRPr="000F0638" w:rsidRDefault="0000729C" w:rsidP="0000729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0F0638">
        <w:rPr>
          <w:rFonts w:ascii="Century Gothic" w:hAnsi="Century Gothic"/>
        </w:rPr>
        <w:t>The relevance of Esther Boserup’s theory in developing countries’ agriculture. (10 marks)</w:t>
      </w:r>
    </w:p>
    <w:p w14:paraId="53C48E16" w14:textId="7FB77CE3" w:rsidR="00C6229B" w:rsidRPr="000F0638" w:rsidRDefault="00C6229B" w:rsidP="0000729C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0F0638">
        <w:rPr>
          <w:rFonts w:ascii="Century Gothic" w:eastAsia="+mj-ea" w:hAnsi="Century Gothic" w:cs="+mj-cs"/>
          <w:color w:val="000000"/>
          <w:kern w:val="24"/>
        </w:rPr>
        <w:t xml:space="preserve">Economic Development of Agricultural Land Use Model </w:t>
      </w:r>
      <w:r w:rsidR="00D15844" w:rsidRPr="000F0638">
        <w:rPr>
          <w:rFonts w:ascii="Century Gothic" w:eastAsia="+mj-ea" w:hAnsi="Century Gothic" w:cs="+mj-cs"/>
          <w:color w:val="000000"/>
          <w:kern w:val="24"/>
        </w:rPr>
        <w:t>of</w:t>
      </w:r>
      <w:r w:rsidRPr="000F0638">
        <w:rPr>
          <w:rFonts w:ascii="Century Gothic" w:eastAsia="+mj-ea" w:hAnsi="Century Gothic" w:cs="+mj-cs"/>
          <w:color w:val="000000"/>
          <w:kern w:val="24"/>
        </w:rPr>
        <w:t xml:space="preserve"> Lewis</w:t>
      </w:r>
      <w:r w:rsidRPr="000F0638">
        <w:rPr>
          <w:rFonts w:ascii="Century Gothic" w:eastAsia="+mj-ea" w:hAnsi="Century Gothic" w:cs="+mj-cs"/>
          <w:b/>
          <w:bCs/>
          <w:color w:val="000000"/>
          <w:kern w:val="24"/>
          <w:sz w:val="48"/>
          <w:szCs w:val="48"/>
        </w:rPr>
        <w:t xml:space="preserve"> </w:t>
      </w:r>
      <w:r w:rsidRPr="000F0638">
        <w:rPr>
          <w:rFonts w:ascii="Century Gothic" w:eastAsia="+mj-ea" w:hAnsi="Century Gothic" w:cs="+mj-cs"/>
          <w:color w:val="000000"/>
          <w:kern w:val="24"/>
        </w:rPr>
        <w:t>(10 Marks).</w:t>
      </w:r>
    </w:p>
    <w:p w14:paraId="1376341E" w14:textId="463E014C" w:rsidR="0000729C" w:rsidRPr="000F0638" w:rsidRDefault="0000729C" w:rsidP="0000729C">
      <w:pPr>
        <w:rPr>
          <w:rFonts w:ascii="Century Gothic" w:hAnsi="Century Gothic"/>
          <w:b/>
          <w:u w:val="single"/>
        </w:rPr>
      </w:pPr>
      <w:r w:rsidRPr="000F0638">
        <w:rPr>
          <w:rFonts w:ascii="Century Gothic" w:hAnsi="Century Gothic"/>
          <w:b/>
          <w:u w:val="single"/>
        </w:rPr>
        <w:t>Question 5</w:t>
      </w:r>
    </w:p>
    <w:p w14:paraId="38BA297B" w14:textId="77777777" w:rsidR="0000729C" w:rsidRPr="000F0638" w:rsidRDefault="0000729C" w:rsidP="0000729C">
      <w:pPr>
        <w:rPr>
          <w:rFonts w:ascii="Century Gothic" w:hAnsi="Century Gothic"/>
        </w:rPr>
      </w:pPr>
      <w:r w:rsidRPr="000F0638">
        <w:rPr>
          <w:rFonts w:ascii="Century Gothic" w:hAnsi="Century Gothic"/>
        </w:rPr>
        <w:t>To what extent is the concept of food security misconceived to mean unavailability of food by many people? (20 marks)</w:t>
      </w:r>
    </w:p>
    <w:p w14:paraId="7B2CFEFA" w14:textId="77777777" w:rsidR="00E306F2" w:rsidRDefault="00E306F2" w:rsidP="0000729C">
      <w:pPr>
        <w:tabs>
          <w:tab w:val="left" w:pos="2085"/>
        </w:tabs>
        <w:rPr>
          <w:ins w:id="4" w:author="DROTIENOCHARLES" w:date="2022-06-28T22:14:00Z"/>
        </w:rPr>
      </w:pPr>
    </w:p>
    <w:p w14:paraId="0F64D584" w14:textId="77777777" w:rsidR="00E306F2" w:rsidRDefault="00E306F2" w:rsidP="0000729C">
      <w:pPr>
        <w:tabs>
          <w:tab w:val="left" w:pos="2085"/>
        </w:tabs>
        <w:rPr>
          <w:ins w:id="5" w:author="DROTIENOCHARLES" w:date="2022-06-28T22:14:00Z"/>
        </w:rPr>
      </w:pPr>
    </w:p>
    <w:p w14:paraId="6896809A" w14:textId="77777777" w:rsidR="00E306F2" w:rsidRDefault="00E306F2" w:rsidP="0000729C">
      <w:pPr>
        <w:tabs>
          <w:tab w:val="left" w:pos="2085"/>
        </w:tabs>
        <w:rPr>
          <w:ins w:id="6" w:author="DROTIENOCHARLES" w:date="2022-06-28T22:14:00Z"/>
        </w:rPr>
      </w:pPr>
    </w:p>
    <w:p w14:paraId="364E801F" w14:textId="77777777" w:rsidR="00E306F2" w:rsidRDefault="00E306F2" w:rsidP="0000729C">
      <w:pPr>
        <w:tabs>
          <w:tab w:val="left" w:pos="2085"/>
        </w:tabs>
        <w:rPr>
          <w:ins w:id="7" w:author="DROTIENOCHARLES" w:date="2022-06-28T22:14:00Z"/>
        </w:rPr>
      </w:pPr>
    </w:p>
    <w:p w14:paraId="5946BF4C" w14:textId="77777777" w:rsidR="00E306F2" w:rsidRDefault="00E306F2" w:rsidP="0000729C">
      <w:pPr>
        <w:tabs>
          <w:tab w:val="left" w:pos="2085"/>
        </w:tabs>
        <w:rPr>
          <w:ins w:id="8" w:author="DROTIENOCHARLES" w:date="2022-06-28T22:14:00Z"/>
        </w:rPr>
      </w:pPr>
    </w:p>
    <w:p w14:paraId="66E5ED9D" w14:textId="77777777" w:rsidR="00E306F2" w:rsidRDefault="00E306F2" w:rsidP="0000729C">
      <w:pPr>
        <w:tabs>
          <w:tab w:val="left" w:pos="2085"/>
        </w:tabs>
        <w:rPr>
          <w:ins w:id="9" w:author="DROTIENOCHARLES" w:date="2022-06-28T22:14:00Z"/>
        </w:rPr>
      </w:pPr>
    </w:p>
    <w:p w14:paraId="5F63B4BE" w14:textId="77777777" w:rsidR="00E306F2" w:rsidRDefault="00E306F2" w:rsidP="0000729C">
      <w:pPr>
        <w:tabs>
          <w:tab w:val="left" w:pos="2085"/>
        </w:tabs>
        <w:rPr>
          <w:ins w:id="10" w:author="DROTIENOCHARLES" w:date="2022-06-28T22:14:00Z"/>
        </w:rPr>
      </w:pPr>
    </w:p>
    <w:p w14:paraId="709EB35B" w14:textId="77777777" w:rsidR="00E306F2" w:rsidRDefault="00E306F2" w:rsidP="0000729C">
      <w:pPr>
        <w:tabs>
          <w:tab w:val="left" w:pos="2085"/>
        </w:tabs>
        <w:rPr>
          <w:ins w:id="11" w:author="DROTIENOCHARLES" w:date="2022-06-28T22:14:00Z"/>
        </w:rPr>
      </w:pPr>
    </w:p>
    <w:p w14:paraId="434265CA" w14:textId="3D3D381E" w:rsidR="0000729C" w:rsidRPr="0000729C" w:rsidRDefault="00E306F2" w:rsidP="0000729C">
      <w:pPr>
        <w:tabs>
          <w:tab w:val="left" w:pos="2085"/>
        </w:tabs>
      </w:pPr>
      <w:ins w:id="12" w:author="Microsoft account" w:date="2022-06-21T13:32:00Z">
        <w:del w:id="13" w:author="DROTIENOCHARLES" w:date="2022-06-28T22:13:00Z">
          <w:r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3360" behindDoc="0" locked="0" layoutInCell="1" allowOverlap="1" wp14:anchorId="2E5367A5" wp14:editId="60941EA7">
                    <wp:simplePos x="0" y="0"/>
                    <wp:positionH relativeFrom="column">
                      <wp:posOffset>66675</wp:posOffset>
                    </wp:positionH>
                    <wp:positionV relativeFrom="paragraph">
                      <wp:posOffset>-5715</wp:posOffset>
                    </wp:positionV>
                    <wp:extent cx="3629025" cy="803910"/>
                    <wp:effectExtent l="38100" t="38100" r="47625" b="53340"/>
                    <wp:wrapNone/>
                    <wp:docPr id="7" name="Ink 7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7">
                          <w14:nvContentPartPr>
                            <w14:cNvContentPartPr/>
                          </w14:nvContentPartPr>
                          <w14:xfrm>
                            <a:off x="0" y="0"/>
                            <a:ext cx="3629025" cy="803910"/>
                          </w14:xfrm>
                        </w14:contentPart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0541EED0"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nk 7" o:spid="_x0000_s1026" type="#_x0000_t75" style="position:absolute;margin-left:4.75pt;margin-top:-.95pt;width:286.7pt;height:6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">
                    <v:imagedata r:id="rId8" o:title=""/>
                  </v:shape>
                </w:pict>
              </mc:Fallback>
            </mc:AlternateContent>
          </w:r>
        </w:del>
        <w:del w:id="14" w:author="DROTIENOCHARLES" w:date="2022-06-28T22:14:00Z"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8480" behindDoc="0" locked="0" layoutInCell="1" allowOverlap="1" wp14:anchorId="2C4BFB78" wp14:editId="370C52A7">
                    <wp:simplePos x="0" y="0"/>
                    <wp:positionH relativeFrom="column">
                      <wp:posOffset>2850900</wp:posOffset>
                    </wp:positionH>
                    <wp:positionV relativeFrom="paragraph">
                      <wp:posOffset>193930</wp:posOffset>
                    </wp:positionV>
                    <wp:extent cx="157320" cy="277560"/>
                    <wp:effectExtent l="0" t="38100" r="14605" b="46355"/>
                    <wp:wrapNone/>
                    <wp:docPr id="12" name="Ink 12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9">
                          <w14:nvContentPartPr>
                            <w14:cNvContentPartPr/>
                          </w14:nvContentPartPr>
                          <w14:xfrm>
                            <a:off x="0" y="0"/>
                            <a:ext cx="157320" cy="2775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18FE300F"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nk 12" o:spid="_x0000_s1026" type="#_x0000_t75" style="position:absolute;margin-left:224pt;margin-top:14.85pt;width:13.45pt;height:2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">
                    <v:imagedata r:id="rId10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7456" behindDoc="0" locked="0" layoutInCell="1" allowOverlap="1" wp14:anchorId="2B3FED75" wp14:editId="69CAFD54">
                    <wp:simplePos x="0" y="0"/>
                    <wp:positionH relativeFrom="column">
                      <wp:posOffset>2693220</wp:posOffset>
                    </wp:positionH>
                    <wp:positionV relativeFrom="paragraph">
                      <wp:posOffset>230650</wp:posOffset>
                    </wp:positionV>
                    <wp:extent cx="193320" cy="226800"/>
                    <wp:effectExtent l="38100" t="38100" r="35560" b="40005"/>
                    <wp:wrapNone/>
                    <wp:docPr id="11" name="Ink 11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1">
                          <w14:nvContentPartPr>
                            <w14:cNvContentPartPr/>
                          </w14:nvContentPartPr>
                          <w14:xfrm>
                            <a:off x="0" y="0"/>
                            <a:ext cx="193320" cy="22680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119DFDDE" id="Ink 11" o:spid="_x0000_s1026" type="#_x0000_t75" style="position:absolute;margin-left:211.6pt;margin-top:17.65pt;width:16.2pt;height:18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">
                    <v:imagedata r:id="rId12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6432" behindDoc="0" locked="0" layoutInCell="1" allowOverlap="1" wp14:anchorId="0DD9B2D9" wp14:editId="3F92233C">
                    <wp:simplePos x="0" y="0"/>
                    <wp:positionH relativeFrom="column">
                      <wp:posOffset>2503860</wp:posOffset>
                    </wp:positionH>
                    <wp:positionV relativeFrom="paragraph">
                      <wp:posOffset>273130</wp:posOffset>
                    </wp:positionV>
                    <wp:extent cx="146880" cy="210600"/>
                    <wp:effectExtent l="38100" t="38100" r="43815" b="37465"/>
                    <wp:wrapNone/>
                    <wp:docPr id="10" name="Ink 10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3">
                          <w14:nvContentPartPr>
                            <w14:cNvContentPartPr/>
                          </w14:nvContentPartPr>
                          <w14:xfrm>
                            <a:off x="0" y="0"/>
                            <a:ext cx="146880" cy="21060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370C9B71" id="Ink 10" o:spid="_x0000_s1026" type="#_x0000_t75" style="position:absolute;margin-left:196.7pt;margin-top:20.9pt;width:12.55pt;height:17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">
                    <v:imagedata r:id="rId14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5408" behindDoc="0" locked="0" layoutInCell="1" allowOverlap="1" wp14:anchorId="481A36C5" wp14:editId="3997F855">
                    <wp:simplePos x="0" y="0"/>
                    <wp:positionH relativeFrom="column">
                      <wp:posOffset>2338980</wp:posOffset>
                    </wp:positionH>
                    <wp:positionV relativeFrom="paragraph">
                      <wp:posOffset>250090</wp:posOffset>
                    </wp:positionV>
                    <wp:extent cx="177480" cy="232560"/>
                    <wp:effectExtent l="38100" t="38100" r="51435" b="34290"/>
                    <wp:wrapNone/>
                    <wp:docPr id="9" name="Ink 9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5">
                          <w14:nvContentPartPr>
                            <w14:cNvContentPartPr/>
                          </w14:nvContentPartPr>
                          <w14:xfrm>
                            <a:off x="0" y="0"/>
                            <a:ext cx="177480" cy="2325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67D9421F" id="Ink 9" o:spid="_x0000_s1026" type="#_x0000_t75" style="position:absolute;margin-left:183.75pt;margin-top:19.3pt;width:14.95pt;height:1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">
                    <v:imagedata r:id="rId16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4384" behindDoc="0" locked="0" layoutInCell="1" allowOverlap="1" wp14:anchorId="1DED28E8" wp14:editId="6A2F6498">
                    <wp:simplePos x="0" y="0"/>
                    <wp:positionH relativeFrom="column">
                      <wp:posOffset>2223780</wp:posOffset>
                    </wp:positionH>
                    <wp:positionV relativeFrom="paragraph">
                      <wp:posOffset>34090</wp:posOffset>
                    </wp:positionV>
                    <wp:extent cx="134640" cy="845640"/>
                    <wp:effectExtent l="19050" t="38100" r="36830" b="50165"/>
                    <wp:wrapNone/>
                    <wp:docPr id="8" name="Ink 8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7">
                          <w14:nvContentPartPr>
                            <w14:cNvContentPartPr/>
                          </w14:nvContentPartPr>
                          <w14:xfrm>
                            <a:off x="0" y="0"/>
                            <a:ext cx="134640" cy="84564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11172AC5" id="Ink 8" o:spid="_x0000_s1026" type="#_x0000_t75" style="position:absolute;margin-left:174.6pt;margin-top:2.2pt;width:11.55pt;height:6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">
                    <v:imagedata r:id="rId18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2336" behindDoc="0" locked="0" layoutInCell="1" allowOverlap="1" wp14:anchorId="662046D5" wp14:editId="26D37AB3">
                    <wp:simplePos x="0" y="0"/>
                    <wp:positionH relativeFrom="column">
                      <wp:posOffset>1880700</wp:posOffset>
                    </wp:positionH>
                    <wp:positionV relativeFrom="paragraph">
                      <wp:posOffset>53170</wp:posOffset>
                    </wp:positionV>
                    <wp:extent cx="140400" cy="745560"/>
                    <wp:effectExtent l="38100" t="38100" r="50165" b="35560"/>
                    <wp:wrapNone/>
                    <wp:docPr id="6" name="Ink 6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9">
                          <w14:nvContentPartPr>
                            <w14:cNvContentPartPr/>
                          </w14:nvContentPartPr>
                          <w14:xfrm>
                            <a:off x="0" y="0"/>
                            <a:ext cx="140400" cy="7455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5DFBBEB6" id="Ink 6" o:spid="_x0000_s1026" type="#_x0000_t75" style="position:absolute;margin-left:147.5pt;margin-top:3.8pt;width:12.05pt;height:59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">
                    <v:imagedata r:id="rId20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1312" behindDoc="0" locked="0" layoutInCell="1" allowOverlap="1" wp14:anchorId="3FE9C8E5" wp14:editId="5D4C646F">
                    <wp:simplePos x="0" y="0"/>
                    <wp:positionH relativeFrom="column">
                      <wp:posOffset>1807620</wp:posOffset>
                    </wp:positionH>
                    <wp:positionV relativeFrom="paragraph">
                      <wp:posOffset>303370</wp:posOffset>
                    </wp:positionV>
                    <wp:extent cx="34200" cy="230040"/>
                    <wp:effectExtent l="38100" t="38100" r="42545" b="36830"/>
                    <wp:wrapNone/>
                    <wp:docPr id="5" name="Ink 5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1">
                          <w14:nvContentPartPr>
                            <w14:cNvContentPartPr/>
                          </w14:nvContentPartPr>
                          <w14:xfrm>
                            <a:off x="0" y="0"/>
                            <a:ext cx="34200" cy="23004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3FFE6433" id="Ink 5" o:spid="_x0000_s1026" type="#_x0000_t75" style="position:absolute;margin-left:141.85pt;margin-top:23.45pt;width:3.65pt;height:1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">
                    <v:imagedata r:id="rId22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0288" behindDoc="0" locked="0" layoutInCell="1" allowOverlap="1" wp14:anchorId="4A069178" wp14:editId="5E47702C">
                    <wp:simplePos x="0" y="0"/>
                    <wp:positionH relativeFrom="column">
                      <wp:posOffset>1574340</wp:posOffset>
                    </wp:positionH>
                    <wp:positionV relativeFrom="paragraph">
                      <wp:posOffset>314530</wp:posOffset>
                    </wp:positionV>
                    <wp:extent cx="174960" cy="260640"/>
                    <wp:effectExtent l="38100" t="38100" r="34925" b="44450"/>
                    <wp:wrapNone/>
                    <wp:docPr id="4" name="Ink 4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3">
                          <w14:nvContentPartPr>
                            <w14:cNvContentPartPr/>
                          </w14:nvContentPartPr>
                          <w14:xfrm>
                            <a:off x="0" y="0"/>
                            <a:ext cx="174960" cy="26064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4256B387" id="Ink 4" o:spid="_x0000_s1026" type="#_x0000_t75" style="position:absolute;margin-left:123.45pt;margin-top:24.3pt;width:14.85pt;height:2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">
                    <v:imagedata r:id="rId24" o:title=""/>
                  </v:shape>
                </w:pict>
              </mc:Fallback>
            </mc:AlternateContent>
          </w:r>
          <w:r w:rsidR="004B4A73" w:rsidDel="00E306F2"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59264" behindDoc="0" locked="0" layoutInCell="1" allowOverlap="1" wp14:anchorId="2B372D4F" wp14:editId="4C569467">
                    <wp:simplePos x="0" y="0"/>
                    <wp:positionH relativeFrom="column">
                      <wp:posOffset>315420</wp:posOffset>
                    </wp:positionH>
                    <wp:positionV relativeFrom="paragraph">
                      <wp:posOffset>52090</wp:posOffset>
                    </wp:positionV>
                    <wp:extent cx="893520" cy="758160"/>
                    <wp:effectExtent l="38100" t="38100" r="1905" b="42545"/>
                    <wp:wrapNone/>
                    <wp:docPr id="2" name="Ink 2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25">
                          <w14:nvContentPartPr>
                            <w14:cNvContentPartPr/>
                          </w14:nvContentPartPr>
                          <w14:xfrm>
                            <a:off x="0" y="0"/>
                            <a:ext cx="893520" cy="758160"/>
                          </w14:xfrm>
                        </w14:contentPart>
                      </a:graphicData>
                    </a:graphic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31891CBE" id="Ink 2" o:spid="_x0000_s1026" type="#_x0000_t75" style="position:absolute;margin-left:24.35pt;margin-top:3.8pt;width:71.55pt;height:6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">
                    <v:imagedata r:id="rId26" o:title=""/>
                  </v:shape>
                </w:pict>
              </mc:Fallback>
            </mc:AlternateContent>
          </w:r>
        </w:del>
      </w:ins>
    </w:p>
    <w:sectPr w:rsidR="0000729C" w:rsidRPr="00007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7788"/>
    <w:multiLevelType w:val="hybridMultilevel"/>
    <w:tmpl w:val="822C5E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3A6D"/>
    <w:multiLevelType w:val="hybridMultilevel"/>
    <w:tmpl w:val="0A0A7614"/>
    <w:lvl w:ilvl="0" w:tplc="B8D66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441B2"/>
    <w:multiLevelType w:val="hybridMultilevel"/>
    <w:tmpl w:val="DD326C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47766"/>
    <w:multiLevelType w:val="hybridMultilevel"/>
    <w:tmpl w:val="FA44BD8E"/>
    <w:lvl w:ilvl="0" w:tplc="81F8A48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6A04871"/>
    <w:multiLevelType w:val="hybridMultilevel"/>
    <w:tmpl w:val="1BBA03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323DA"/>
    <w:multiLevelType w:val="hybridMultilevel"/>
    <w:tmpl w:val="38903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OTIENOCHARLES">
    <w15:presenceInfo w15:providerId="None" w15:userId="DROTIENOCHARLES"/>
  </w15:person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10"/>
    <w:rsid w:val="0000729C"/>
    <w:rsid w:val="000547FE"/>
    <w:rsid w:val="000D6FE7"/>
    <w:rsid w:val="000F0638"/>
    <w:rsid w:val="001B6111"/>
    <w:rsid w:val="00284E4E"/>
    <w:rsid w:val="00286E10"/>
    <w:rsid w:val="00320278"/>
    <w:rsid w:val="004B1633"/>
    <w:rsid w:val="004B4A73"/>
    <w:rsid w:val="004D7555"/>
    <w:rsid w:val="005E2C9A"/>
    <w:rsid w:val="007010BF"/>
    <w:rsid w:val="008D704D"/>
    <w:rsid w:val="00914AA2"/>
    <w:rsid w:val="00924ED3"/>
    <w:rsid w:val="00A55304"/>
    <w:rsid w:val="00C6229B"/>
    <w:rsid w:val="00CB2556"/>
    <w:rsid w:val="00D066D5"/>
    <w:rsid w:val="00D15844"/>
    <w:rsid w:val="00D913BB"/>
    <w:rsid w:val="00DD3A19"/>
    <w:rsid w:val="00E3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F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ED3"/>
    <w:pPr>
      <w:ind w:left="720"/>
      <w:contextualSpacing/>
    </w:pPr>
  </w:style>
  <w:style w:type="paragraph" w:styleId="Revision">
    <w:name w:val="Revision"/>
    <w:hidden/>
    <w:uiPriority w:val="99"/>
    <w:semiHidden/>
    <w:rsid w:val="00E306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ED3"/>
    <w:pPr>
      <w:ind w:left="720"/>
      <w:contextualSpacing/>
    </w:pPr>
  </w:style>
  <w:style w:type="paragraph" w:styleId="Revision">
    <w:name w:val="Revision"/>
    <w:hidden/>
    <w:uiPriority w:val="99"/>
    <w:semiHidden/>
    <w:rsid w:val="00E306F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1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ustomXml" Target="ink/ink4.xml"/><Relationship Id="rId18" Type="http://schemas.openxmlformats.org/officeDocument/2006/relationships/image" Target="media/image6.emf"/><Relationship Id="rId26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customXml" Target="ink/ink8.xml"/><Relationship Id="rId7" Type="http://schemas.openxmlformats.org/officeDocument/2006/relationships/customXml" Target="ink/ink1.xml"/><Relationship Id="rId12" Type="http://schemas.openxmlformats.org/officeDocument/2006/relationships/image" Target="media/image3.emf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ustomXml" Target="ink/ink3.xml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theme" Target="theme/theme1.xml"/><Relationship Id="rId10" Type="http://schemas.openxmlformats.org/officeDocument/2006/relationships/image" Target="media/image20.emf"/><Relationship Id="rId19" Type="http://schemas.openxmlformats.org/officeDocument/2006/relationships/customXml" Target="ink/ink7.xml"/><Relationship Id="rId4" Type="http://schemas.openxmlformats.org/officeDocument/2006/relationships/settings" Target="settings.xml"/><Relationship Id="rId9" Type="http://schemas.openxmlformats.org/officeDocument/2006/relationships/customXml" Target="ink/ink2.xml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1.441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9600 0 1377 0,'0'0'0'0,"-203"12"0"0,203-12 0 0,-320 19 18 0,320-19-18 15,-523 34 19-15,523-34-19 0,-784 53 43 0,784-53-43 0,-784 65 44 16,784-65-44-16,-639 62 47 0,639-62-47 0,-523 75 47 0,523-75-47 15,-639 89 50-15,639-89-50 16,-581 100 51-16,581-100-51 0,-639 128 58 0,639-128-58 0,-726 146 59 16,726-146-59-16,-843 158 44 0,843-158-44 0,-842 155 45 0,842-155-45 0,-697 161 43 15,697-161-43-15,-669 168 44 0,669-168-44 16,-174 168 38-16,174-168-38 0,0 161 39 16,0-161-39-16,174 134 32 0,-174-134-32 15,407 111 32-15,-407-111-32 0,436 72 29 0,-436-72-29 0,668 53 29 0,-668-53-29 16,842 43 29-16,-842-43-29 0,901 22 30 15,-901-22-30-15,697 0 27 0,-697 0-27 0,842-18 28 0,-842 18-28 16,988-47 24-16,-988 47-24 0,959-65 24 16,-959 65-24-16,987-80 17 0,-987 80-17 0,843-88 17 15,-843 88-17-15,639-96 14 0,-639 96-14 0,465-78 14 0,-465 78-14 0,232-62 12 0,-232 62-12 16,-116-53 12-16,116 53-12 16,-204-43 9-16,204 43-9 0,-522-27 9 15,522 27-9-15,-843-11 8 0,843 11-8 0,-1017 0 9 0,1017 0-9 16,-1249 11 7-16,1249-11-7 0,-1016 20 7 0,1016-20-7 15,-988 26 9-15,988-26-9 0,-842 43 10 0,842-43-10 16,-843 65 14-16,843-65-14 0,-697 84 15 0,697-84-15 16,-523 87 18-16,523-87-18 0,-203 87 18 0,203-87-18 15,203 77 14-15,-203-77-14 0,726 54 15 0,-726-54-15 16,1279 39 9-16,-1279-39-9 0,1423 14 10 0,-1423-14-10 16,0 0-1963-16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46.171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1404 95 403 0,'0'0'0'16,"0"0"0"-16,0 0 0 0,0-40 53 0,0 40-53 0,-7-27 54 0,7 27-54 0,0-14 140 0,0 14-140 16,-18-4 141-16,18 4-141 0,-45 0 110 0,45 0-110 15,-53 9 111-15,53-9-111 0,-56 18 75 0,56-18-75 0,-61 31 75 16,61-31-75-16,-62 49 53 0,62-49-53 0,-65 58 54 16,65-58-54-16,-65 71 40 0,65-71-40 0,-71 90 40 0,71-90-40 15,-83 98 48-15,83-98-48 0,-92 118 48 0,92-118-48 16,-100 147 47-1,100-147-47-15,-101 172 48 0,101-172-48 0,-89 192 66 0,89-192-66 16,-92 196 67-16,92-196-67 0,-90 183 66 0,90-183-66 16,-80 169 67-16,80-169-67 0,-65 152 58 0,65-152-58 15,-47 127 58-15,47-127-58 0,-36 94 50 0,36-94-50 16,-17 69 50-16,17-69-50 0,-9 40 42 0,9-40-42 0,11 20 42 16,-11-20-42-16,29 7 31 0,-29-7-31 0,51-14 32 15,-51 14-32-15,72-37 30 0,-72 37-30 0,71-63 31 0,-71 63-31 16,72-94 28-16,-72 94-28 15,74-107 28-15,-74 107-28 0,80-116 21 0,-80 116-21 0,90-118 22 0,-90 118-22 16,96-122 19-16,-96 122-19 0,91-130 20 0,-91 130-20 16,81-120 16-16,-81 120-16 0,74-101 16 0,-74 101-16 15,69-80 11-15,-69 80-11 0,56-58 12 0,-56 58-12 0,36-33 10 16,-36 33-10-16,31-14 11 0,-31 14-11 16,29 7 9-16,-29-7-9 0,18 33 10 0,-18-33-10 0,11 67 12 0,-11-67-12 15,0 92 13-15,0-92-13 16,-7 116 13-16,7-116-13 0,-11 125 14 0,11-125-14 15,-15 131 14-15,15-131-14 0,-12 127 15 0,12-127-15 16,-9 119 15-16,9-119-15 0,-8 102 15 0,8-102-15 16,-7 78 13-16,7-78-13 0,-2 54 14 0,2-54-14 15,-5 24 12-15,5-24-12 0,5 2 12 0,-5-2-12 16,6-13 13-16,-6 13-13 0,11-36 13 0,-11 36-13 0,14-62 11 0,-14 62-11 16,22-78 12-16,-22 78-12 15,36-92 12-15,-36 92-12 0,42-95 13 0,-42 95-13 0,52-101 10 16,-52 101-10-16,49-93 10 0,-49 93-10 0,52-85 8 0,-52 85-8 15,44-65 8-15,-44 65-8 0,34-40 5 16,-34 40-5-16,29-16 5 0,-29 16-5 0,20 7 4 0,-20-7-4 16,16 31 4-16,-16-31-4 0,9 56 5 0,-9-56-5 15,0 76 5-15,0-76-5 0,-9 94 5 0,9-94-5 16,-18 102 6-16,18-102-6 0,-25 103 6 0,25-103-6 0,-20 98 6 0,20-98-6 16,-9 76 8-16,9-76-8 15,-9 53 8-15,9-53-8 0,-2 27 10 0,2-27-10 0,4 2 10 0,-4-2-10 0,14-24 10 16,-14 24-10-16,20-45 10 15,-20 45-10-15,27-67 11 0,-27 67-11 0,31-80 11 0,-31 80-11 0,47-94 9 0,-47 94-9 16,51-100 10 0,-51 100-10-16,61-96 6 0,-61 96-6 0,60-69 6 15,-60 69-6-15,65-36 5 0,-65 36-5 0,54-4 5 0,-54 4-5 0,40 22 3 0,-40-22-3 16,25 42 3-16,-25-42-3 0,17 56 3 0,-17-56-3 16,7 67 3-1,-7-67-3-15,-4 74 3 0,4-74-3 0,-14 71 4 0,14-71-4 16,-20 62 4-16,20-62-4 0,-20 52 4 0,20-52-4 15,-9 24 6-15,9-24-6 0,-9 16 6 0,9-16-6 16,-2 7 9-16,2-7-9 0,0-3 10 0,0 3-10 16,-5-4 11-16,5 4-11 0,-2-5 12 0,2 5-12 15,-7-2 13-15,7 2-13 0,-4-2 14 0,4 2-14 16,-5-2 12-16,5 2-12 0,-2-9 13 0,2 9-13 0,-4-9 11 16,4 9-11-16,-7-9 12 0,7 9-12 0,-4-2 10 15,4 2-10-15,-3-5 11 0,3 5-11 0,0-4 8 0,0 4-8 16,14-7 8-16,-14 7-8 0,33-4 6 15,-33 4-6-15,50-5 7 0,-50 5-7 0,53-11 5 16,-53 11-5-16,69-33 6 0,-69 33-6 16,97-61 4-16,-97 61-4 0,107-91 5 0,-107 91-5 0,125-129 0 0,-125 129 0 15,116-132 0-15,-116 132 0 0,0 0-2349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3.828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91 0 1545 0,'0'0'0'0,"2"2"0"0,-2-2 0 16,7 2 1-16,-7-2-1 0,9 7 2 15,-9-7-2-15,11 11 5 0,-11-11-5 0,18 16 6 16,-18-16-6-16,25 27 10 0,-25-27-10 0,26 31 11 16,-26-31-11-16,18 31 20 0,-18-31-20 0,20 38 20 0,-20-38-20 15,27 49 29-15,-27-49-29 0,25 61 30 0,-25-61-30 0,6 64 18 0,-6-64-18 0,-2 74 19 16,2-74-19-1,-18 69 11-15,18-69-11 0,-22 69 11 0,22-69-11 16,-25 63 6-16,25-63-6 0,-22 53 6 16,22-53-6-16,-25 50 3 0,25-50-3 0,-24 35 4 0,24-35-4 15,-18 16 12-15,18-16-12 0,-20 2 13 0,20-2-13 0,-29-7 31 0,29 7-31 16,-27-15 31-16,27 15-31 16,-22-25 32-16,22 25-32 0,-13-29 32 0,13 29-32 0,-12-35 28 0,12 35-28 15,-6-34 29-15,6 34-29 16,2-31 22-16,-2 31-22 0,7-25 23 0,-7 25-23 15,4-15 19-15,-4 15-19 0,7-7 20 0,-7 7-20 16,15-7 18-16,-15 7-18 0,18 0 18 0,-18 0-18 0,27 9 17 0,-27-9-17 16,36 20 17-16,-36-20-17 0,40 36 16 15,-40-36-16-15,44 36 17 0,-44-36-17 0,52 26 16 0,-52-26-16 16,58 9 17-16,-58-9-17 0,64-11 20 0,-64 11-20 16,61-31 21-16,-61 31-21 0,0 0-1670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3.362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120 110 1489 0,'0'0'0'16,"-2"2"0"-16,2-2 0 0,-9 2 0 0,9-2 0 0,-9 7 0 0,9-7 0 0,-11 2-1 0,11-2 1 0,-7 0-1 0,7 0 1 31,-11-6 9-31,11 6-9 0,-18-11 9 0,18 11-9 0,-18-14 30 15,18 14-30-15,-18-20 31 0,18 20-31 0,-6-13 46 0,6 13-46 16,-7-14 47-16,7 14-47 0,-5-15 47 16,5 15-47-16,0-16 47 0,0 16-47 0,0-9 38 0,0 9-38 15,3-4 39-15,-3 4-39 0,4-7 26 0,-4 7-26 16,14 0 27-16,-14 0-27 0,29 9 24 0,-29-9-24 0,38 18 25 16,-38-18-25-16,40 24 24 0,-40-24-24 0,33 36 24 15,-33-36-24-15,25 40 19 0,-25-40-19 16,18 54 19-16,-18-54-19 0,9 60 14 0,-9-60-14 15,7 63 14-15,-7-63-14 0,0 64 8 0,0-64-8 0,-7 65 9 0,7-65-9 16,-11 56 5-16,11-56-5 0,-18 47 6 16,18-47-6-16,-27 33 3 0,27-33-3 0,-27 29 3 0,27-29-3 15,-22 18 0-15,22-18 0 0,-18 11 0 0,18-11 0 16,-16 2 0-16,16-2 0 0,-15-4 0 16,15 4 0-16,-16-11 0 0,16 11 0 0,-13-22 0 0,13 22 0 15,-9-38 2-15,9 38-2 0,-3-36 2 0,3 36-2 16,0-25 7-16,0 25-7 0,5-15 7 0,-5 15-7 15,7-11 11-15,-7 11-11 0,6-9 11 0,-6 9-11 16,7-3 11-16,-7 3-11 0,18 3 12 16,-18-3-12-16,33 13 14 0,-33-13-14 0,38 25 15 0,-38-25-15 15,36 33 13-15,-36-33-13 0,40 36 14 0,-40-36-14 16,41 33 14-16,-41-33-14 0,44 23 14 0,-44-23-14 16,52 13 14-16,-52-13-14 0,47 4 15 0,-47-4-15 0,36-11 5 0,-36 11-5 15,35-15 6-15,-35 15-6 0,38-23 1 0,-38 23-1 16,36-26 2-16,-36 26-2 0,0 0-1703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2.777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156 3 1500 0,'0'0'0'0,"-9"22"0"0,9-22 0 16,-18 50 4-16,18-50-4 0,-24 60 5 0,24-60-5 0,-31 62 11 0,31-62-11 15,-29 67 12-15,29-67-12 16,-23 67 50-16,23-67-50 0,-13 62 50 0,13-62-50 0,-9 54 68 0,9-54-68 0,2 46 69 15,-2-46-69-15,14 41 64 0,-14-41-64 0,17 31 64 16,-17-31-64-16,21 13 52 0,-21-13-52 0,29 5 52 16,-29-5-52-16,40-12 37 0,-40 12-37 0,42-22 38 15,-42 22-38-15,40-35 28 0,-40 35-28 0,40-41 29 0,-40 41-29 16,45-53 31-16,-45 53-31 0,45-56 31 0,-45 56-31 16,31-55 42-16,-31 55-42 15,24-63 43-15,-24 63-43 0,12-69 42 0,-12 69-42 0,4-60 43 0,-4 60-43 16,-7-45 30-16,7 45-30 15,-15-29 31-15,15 29-31 0,-29-26 21 0,29 26-21 0,-38-14 21 16,38 14-21-16,-54-4 18 0,54 4-18 0,-51 4 18 16,51-4-18-16,-31 2 4 0,31-2-4 0,-23 3 5 15,23-3-5-15,0 0-1885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2.393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0 101 1433 0,'0'0'0'0,"0"0"0"16,0 0 0-16,0 0-106 0,0 0 106 0,0 0-105 15,0 0 105-15,0 0 1 0,0 0-1 0,4-3 1 16,-4 3-1-16,2-8 24 0,-2 8-24 0,7-12 24 0,-7 12-24 16,11-22 49-16,-11 22-49 0,23-18 50 0,-23 18-50 15,35-22 57-15,-35 22-57 0,43-11 57 0,-43 11-57 0,47-5 62 16,-47 5-62-16,47 9 63 15,-47-9-63-15,36 22 42 0,-36-22-42 0,31 38 42 0,-31-38-42 0,27 56 28 0,-27-56-28 0,13 63 29 16,-13-63-29 0,5 64 21-16,-5-64-21 0,-5 65 21 0,5-65-21 15,-13 56 16-15,13-56-16 0,-18 47 16 0,18-47-16 16,-29 51 11-16,29-51-11 0,-29 47 12 0,29-47-12 16,-36 38 7-16,36-38-7 0,-36 29 8 0,36-29-8 15,-33 18 5-15,33-18-5 0,-27 11 6 0,27-11-6 16,-20 5 6-16,20-5-6 0,-21-9 7 0,21 9-7 0,-17-16 9 0,17 16-9 15,-14-20 10-15,14 20-10 0,-9-22 15 0,9 22-15 16,-2-20 16-16,2 20-16 0,0-18 21 0,0 18-21 16,0-16 21-16,0 16-21 0,7-11 23 0,-7 11-23 15,4-9 23-15,-4 9-23 0,9-7 31 0,-9 7-31 16,18-2 32-16,-18 2-32 0,36 0 32 0,-36 0-32 16,40 9 33-16,-40-9-33 0,43 25 36 0,-43-25-36 15,42 29 36-15,-42-29-36 0,40 31 32 0,-40-31-32 0,41 29 32 16,-41-29-32-16,35 22 24 0,-35-22-24 0,32 16 24 0,-32-16-24 15,29 11 17-15,-29-11-17 0,29 4 17 0,-29-4-17 16,29-2 4-16,-29 2-4 0,36-11 4 0,-36 11-4 16,0 0-1785-16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1.806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373 0 1646 0,'0'0'0'16,"-4"9"0"-16,4-9 0 0,-9 20 16 0,9-20-16 0,-18 31 17 0,18-31-17 16,-29 45 52-16,29-45-52 0,-36 55 53 0,36-55-53 15,-33 67 47-15,33-67-47 0,-29 78 48 0,29-78-48 0,-32 92 75 0,32-92-75 16,-24 105 75-16,24-105-75 0,-23 127 89 0,23-127-89 0,-13 141 89 16,13-141-89-16,-18 158 77 15,18-158-77-15,-18 165 77 16,18-165-77-16,-11 176 53 0,11-176-53 0,-18 174 53 0,18-174-53 15,-18 177 37-15,18-177-37 0,-18 165 38 0,18-165-38 16,-11 152 25-16,11-152-25 0,-7 131 26 0,7-131-26 16,-4 107 19-16,4-107-19 0,4 83 19 0,-4-83-19 15,7 54 7-15,-7-54-7 0,11 33 7 0,-11-33-7 0,5 16-1 0,-5-16 1 16,13-14 0-16,-13 14 0 16,0 0-1983-16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0.856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389 0 1455 0,'0'0'0'0,"-2"7"0"0,2-7 0 0,-4 18 3 16,4-18-3-16,-11 27 3 0,11-27-3 0,-7 26 8 0,7-26-8 0,-7 36 8 15,7-36-8-15,-15 47 90 0,15-47-90 0,-14 51 90 0,14-51-90 32,-13 52 91-32,13-52-91 0,-11 58 92 0,11-58-92 0,-7 67 79 0,7-67-79 0,-9 76 80 0,9-76-80 0,-14 82 68 15,14-82-68-15,-17 96 68 0,17-96-68 0,-18 116 53 31,18-116-53-31,-27 130 54 0,27-130-54 0,-27 136 40 0,27-136-40 16,-36 143 40-16,36-143-40 0,-33 140 36 0,33-140-36 16,-25 141 36-16,25-141-36 0,-24 130 30 0,24-130-30 15,-18 118 31-15,18-118-31 0,-18 112 28 0,18-112-28 0,-11 93 28 16,11-93-28-16,-7 78 24 0,7-78-24 16,-5 54 24-16,5-54-24 0,-2 27 11 0,2-27-11 0,2 9 11 0,-2-9-11 15,7-2 4-15,-7 2-4 0,11-23 5 0,-11 23-5 16,0 0-1943-16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0.450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92 0 1579 0,'0'0'0'0,"-2"4"0"0,2-4 0 0,-5 18-1 0,5-18 1 0,-13 29 0 15,13-29 0-15,-15 33-10 0,15-33 10 0,-15 36-10 16,15-36 10-16,-16 29 34 0,16-29-34 0,-11 34 34 15,11-34-34-15,-11 47 71 0,11-47-71 0,-6 44 71 16,6-44-71-16,0 49 87 0,0-49-87 16,6 49 88-16,-6-49-88 0,7 52 70 0,-7-52-70 0,6 49 71 0,-6-49-71 0,5 49 47 15,-5-49-47-15,0 42 48 0,0-42-48 0,4 41 16 16,-4-41-16 0,7 33 17-16,-7-33-17 0,0 0-1659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32:50.185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64 20 1097 0,'0'0'0'0,"0"0"0"15,0 0 0-15,0 0 44 0,0 0-44 0,0 0 45 0,0 0-45 0,0 0 104 16,0 0-104-16,25 4 105 0,-25-4-105 16,20-11 97-16,-20 11-97 0,22-9 98 0,-22 9-98 0,18-4 54 15,-18 4-54-15,23 2 54 0,-23-2-54 16,29 9 28-16,-29-9-28 0,36 18 29 0,-36-18-29 0,26 27 23 0,-26-27-23 15,27 33 23-15,-27-33-23 16,18 40 17-16,-18-40-17 0,11 45 18 0,-11-45-18 16,7 47 12-16,-7-47-12 0,0 53 13 0,0-53-13 0,-7 56 8 15,7-56-8-15,-11 56 8 0,11-56-8 0,-18 56 6 16,18-56-6-16,-18 51 6 0,18-51-6 0,-29 45 2 0,29-45-2 16,-33 36 3-16,33-36-3 0,-32 26 1 0,32-26-1 0,-31 18 1 15,31-18-1-15,-36 11 1 0,36-11-1 16,-35 3 1-16,35-3-1 0,-30-7 0 0,30 7 0 0,-17-11 1 0,17 11-1 15,-12-11 1-15,12 11-1 16,-6-12 2-16,6 12-2 0,-7-13 3 0,7 13-3 16,-2-11 4-16,2 11-4 0,-2-11 4 0,2 11-4 15,2-9 5-15,-2 9-5 0,9-9 5 0,-9 9-5 16,6-7 6-16,-6 7-6 0,12-7 11 0,-12 7-11 0,13-2 12 16,-13 2-12-16,29 2 16 0,-29-2-16 0,36 14 16 0,-36-14-16 15,36 24 19-15,-36-24-19 0,40 27 19 0,-40-27-19 16,31 31 21-16,-31-31-21 0,31 32 22 15,-31-32-22-15,34 33 25 0,-34-33-25 0,29 25 25 0,-29-25-25 16,18 11 25-16,-18-11-25 0,22 0 25 0,-22 0-25 16,36-14 10-16,-36 14-10 0,38-22 11 0,-38 22-11 15,34-33 0-15,-34 33 0 0,29-40 0 0,-29 40 0 16,0 0-1640-16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dcterms:created xsi:type="dcterms:W3CDTF">2022-06-28T19:14:00Z</dcterms:created>
  <dcterms:modified xsi:type="dcterms:W3CDTF">2022-07-01T12:02:00Z</dcterms:modified>
</cp:coreProperties>
</file>