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A11287" w14:textId="77777777" w:rsidR="00A55304" w:rsidRPr="000D6FE7" w:rsidRDefault="00A55304" w:rsidP="00A55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r w:rsidRPr="000D6FE7"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5C0E7BD6" wp14:editId="74AA1BA5">
            <wp:extent cx="1779981" cy="13525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1352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50C099" w14:textId="77777777" w:rsidR="00A55304" w:rsidRPr="000D6FE7" w:rsidRDefault="00A55304" w:rsidP="00A55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29F99BA7" w14:textId="259318DE" w:rsidR="00A55304" w:rsidRDefault="00A55304" w:rsidP="00A55304">
      <w:pPr>
        <w:spacing w:after="0" w:line="360" w:lineRule="auto"/>
        <w:jc w:val="center"/>
        <w:rPr>
          <w:ins w:id="1" w:author="DROTIENOCHARLES" w:date="2022-06-28T22:12:00Z"/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>SCHOOL OF EDUCATION, HUMANITIES AND SOCIAL SCIENCES</w:t>
      </w:r>
    </w:p>
    <w:p w14:paraId="172DB3CD" w14:textId="0355BD38" w:rsidR="00E306F2" w:rsidRPr="000D6FE7" w:rsidRDefault="00E306F2" w:rsidP="00A55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ins w:id="2" w:author="DROTIENOCHARLES" w:date="2022-06-28T22:12:00Z">
        <w:r>
          <w:rPr>
            <w:rFonts w:ascii="Times New Roman" w:hAnsi="Times New Roman"/>
            <w:b/>
            <w:sz w:val="24"/>
            <w:szCs w:val="24"/>
          </w:rPr>
          <w:t>DEPARTMENT OF SOCIAL STUDIES</w:t>
        </w:r>
      </w:ins>
    </w:p>
    <w:p w14:paraId="67D52910" w14:textId="77777777" w:rsidR="00A55304" w:rsidRPr="000D6FE7" w:rsidRDefault="00A55304" w:rsidP="00A55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 xml:space="preserve">UNIVERSITY EXAMINATION FOR THE DEGREE OF MASTER OF ARTS IN GEOGRAPHY </w:t>
      </w:r>
    </w:p>
    <w:p w14:paraId="77952B04" w14:textId="77777777" w:rsidR="00A55304" w:rsidRPr="000D6FE7" w:rsidRDefault="00A55304" w:rsidP="00A55304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D6FE7">
        <w:rPr>
          <w:rFonts w:ascii="Times New Roman" w:hAnsi="Times New Roman"/>
          <w:b/>
          <w:sz w:val="24"/>
          <w:szCs w:val="24"/>
        </w:rPr>
        <w:t>YEAR 1 SEMESTER 2 ACADEMIC YEAR 2020/2021</w:t>
      </w:r>
    </w:p>
    <w:p w14:paraId="30A04159" w14:textId="77777777" w:rsidR="00A55304" w:rsidRPr="000D6FE7" w:rsidRDefault="00A55304" w:rsidP="00A55304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 w:rsidRPr="000D6FE7">
        <w:rPr>
          <w:rFonts w:ascii="Times New Roman" w:hAnsi="Times New Roman"/>
          <w:b/>
        </w:rPr>
        <w:t xml:space="preserve">MAIN CAMPUS </w:t>
      </w:r>
    </w:p>
    <w:p w14:paraId="0EF7C7C8" w14:textId="734B0EC0" w:rsidR="00A55304" w:rsidRPr="000D6FE7" w:rsidRDefault="00A55304" w:rsidP="00A55304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Pr="000D6FE7">
        <w:rPr>
          <w:rFonts w:ascii="Times New Roman" w:hAnsi="Times New Roman" w:cs="Times New Roman"/>
          <w:b/>
          <w:bCs/>
          <w:sz w:val="24"/>
          <w:szCs w:val="24"/>
        </w:rPr>
        <w:t>NGE 8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14:paraId="52B7EBF8" w14:textId="3875A57D" w:rsidR="00A55304" w:rsidRPr="000D6FE7" w:rsidRDefault="00A55304" w:rsidP="00A55304">
      <w:pPr>
        <w:spacing w:before="240"/>
        <w:rPr>
          <w:rFonts w:ascii="Times New Roman" w:hAnsi="Times New Roman" w:cs="Times New Roman"/>
          <w:b/>
          <w:bCs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 xml:space="preserve">COURSE TITLE: ADVANCED </w:t>
      </w:r>
      <w:r>
        <w:rPr>
          <w:rFonts w:ascii="Times New Roman" w:hAnsi="Times New Roman" w:cs="Times New Roman"/>
          <w:b/>
          <w:sz w:val="24"/>
          <w:szCs w:val="24"/>
        </w:rPr>
        <w:t>AGRICULTURAL GEOGRAPHY</w:t>
      </w:r>
    </w:p>
    <w:p w14:paraId="74E4584A" w14:textId="77777777" w:rsidR="00A55304" w:rsidRPr="000D6FE7" w:rsidRDefault="00A55304" w:rsidP="00A55304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 xml:space="preserve">EXAM VENUE:   </w:t>
      </w:r>
      <w:r w:rsidRPr="000D6FE7">
        <w:rPr>
          <w:rFonts w:ascii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</w:t>
      </w:r>
      <w:r w:rsidRPr="000D6FE7">
        <w:rPr>
          <w:rFonts w:ascii="Times New Roman" w:hAnsi="Times New Roman" w:cs="Times New Roman"/>
          <w:b/>
          <w:sz w:val="24"/>
          <w:szCs w:val="24"/>
        </w:rPr>
        <w:tab/>
      </w:r>
    </w:p>
    <w:p w14:paraId="771C0EDB" w14:textId="77777777" w:rsidR="00A55304" w:rsidRDefault="00A55304" w:rsidP="00A55304">
      <w:pPr>
        <w:pBdr>
          <w:bottom w:val="single" w:sz="12" w:space="1" w:color="auto"/>
        </w:pBdr>
        <w:spacing w:before="240" w:after="0" w:line="240" w:lineRule="auto"/>
        <w:rPr>
          <w:ins w:id="3" w:author="GO" w:date="2022-07-01T15:01:00Z"/>
          <w:rFonts w:ascii="Times New Roman" w:eastAsia="Times New Roman" w:hAnsi="Times New Roman" w:cs="Times New Roman"/>
          <w:b/>
          <w:sz w:val="24"/>
          <w:szCs w:val="24"/>
        </w:rPr>
      </w:pP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 xml:space="preserve">DATE: </w:t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                        </w:t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TIME: 3   HOURS </w:t>
      </w:r>
    </w:p>
    <w:p w14:paraId="17B68295" w14:textId="77777777" w:rsidR="004B1633" w:rsidRPr="000D6FE7" w:rsidRDefault="004B1633" w:rsidP="00A55304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A72F10E" w14:textId="77777777" w:rsidR="00A55304" w:rsidRPr="000D6FE7" w:rsidRDefault="00A55304" w:rsidP="00A55304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696658C" w14:textId="77777777" w:rsidR="00A55304" w:rsidRPr="000D6FE7" w:rsidRDefault="00A55304" w:rsidP="00A55304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2C2A64C" w14:textId="77777777" w:rsidR="00A55304" w:rsidRPr="000D6FE7" w:rsidRDefault="00A55304" w:rsidP="00A55304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725D99" w14:textId="77777777" w:rsidR="00A55304" w:rsidRPr="000D6FE7" w:rsidRDefault="00A55304" w:rsidP="00A55304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6FE7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</w:t>
      </w:r>
    </w:p>
    <w:p w14:paraId="3E7D5B99" w14:textId="77777777" w:rsidR="00A55304" w:rsidRPr="000D6FE7" w:rsidRDefault="00A55304" w:rsidP="00A55304">
      <w:pPr>
        <w:tabs>
          <w:tab w:val="left" w:pos="1920"/>
        </w:tabs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D6FE7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6A2FE313" w14:textId="77777777" w:rsidR="00A55304" w:rsidRPr="000D6FE7" w:rsidRDefault="00A55304" w:rsidP="00A55304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Answer ANY THREE questions</w:t>
      </w:r>
    </w:p>
    <w:p w14:paraId="4A274F94" w14:textId="77777777" w:rsidR="00A55304" w:rsidRPr="000D6FE7" w:rsidRDefault="00A55304" w:rsidP="00A55304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6124CE62" w14:textId="77777777" w:rsidR="00A55304" w:rsidRPr="000D6FE7" w:rsidRDefault="00A55304" w:rsidP="00A55304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0D6FE7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4A7A333F" w14:textId="4D0CDB2B" w:rsidR="0000729C" w:rsidRPr="0000729C" w:rsidRDefault="0000729C" w:rsidP="0000729C"/>
    <w:bookmarkEnd w:id="0"/>
    <w:p w14:paraId="0140CDF4" w14:textId="2E29A823" w:rsidR="0000729C" w:rsidRPr="0000729C" w:rsidRDefault="0000729C" w:rsidP="0000729C"/>
    <w:p w14:paraId="0F241DC9" w14:textId="7797698B" w:rsidR="0000729C" w:rsidRPr="0000729C" w:rsidRDefault="0000729C" w:rsidP="0000729C"/>
    <w:p w14:paraId="5C41506C" w14:textId="77777777" w:rsidR="0000729C" w:rsidRPr="000F0638" w:rsidRDefault="0000729C" w:rsidP="0000729C">
      <w:pPr>
        <w:rPr>
          <w:rFonts w:ascii="Century Gothic" w:hAnsi="Century Gothic"/>
          <w:b/>
          <w:u w:val="single"/>
        </w:rPr>
      </w:pPr>
      <w:r w:rsidRPr="000F0638">
        <w:rPr>
          <w:rFonts w:ascii="Century Gothic" w:hAnsi="Century Gothic"/>
          <w:b/>
          <w:u w:val="single"/>
        </w:rPr>
        <w:t>Question 1</w:t>
      </w:r>
    </w:p>
    <w:p w14:paraId="7CAE3B4A" w14:textId="77777777" w:rsidR="000F0638" w:rsidRPr="000F0638" w:rsidRDefault="000F0638" w:rsidP="000F0638">
      <w:pPr>
        <w:rPr>
          <w:rFonts w:ascii="Century Gothic" w:hAnsi="Century Gothic"/>
        </w:rPr>
      </w:pPr>
      <w:r w:rsidRPr="000F0638">
        <w:rPr>
          <w:rFonts w:ascii="Century Gothic" w:hAnsi="Century Gothic"/>
        </w:rPr>
        <w:t>“Organic agriculture is the way to go amongst the developing countries.” Assess the statement. (20 marks)</w:t>
      </w:r>
    </w:p>
    <w:p w14:paraId="2009A8DF" w14:textId="77777777" w:rsidR="0000729C" w:rsidRPr="000F0638" w:rsidRDefault="0000729C" w:rsidP="0000729C">
      <w:pPr>
        <w:rPr>
          <w:rFonts w:ascii="Century Gothic" w:hAnsi="Century Gothic"/>
          <w:b/>
          <w:u w:val="single"/>
        </w:rPr>
      </w:pPr>
      <w:r w:rsidRPr="000F0638">
        <w:rPr>
          <w:rFonts w:ascii="Century Gothic" w:hAnsi="Century Gothic"/>
        </w:rPr>
        <w:t xml:space="preserve"> </w:t>
      </w:r>
      <w:r w:rsidRPr="000F0638">
        <w:rPr>
          <w:rFonts w:ascii="Century Gothic" w:hAnsi="Century Gothic"/>
          <w:b/>
          <w:u w:val="single"/>
        </w:rPr>
        <w:t>Question 2</w:t>
      </w:r>
    </w:p>
    <w:p w14:paraId="2DA03B8B" w14:textId="77777777" w:rsidR="0000729C" w:rsidRPr="000F0638" w:rsidRDefault="0000729C" w:rsidP="0000729C">
      <w:pPr>
        <w:rPr>
          <w:rFonts w:ascii="Century Gothic" w:hAnsi="Century Gothic"/>
        </w:rPr>
      </w:pPr>
      <w:r w:rsidRPr="000F0638">
        <w:rPr>
          <w:rFonts w:ascii="Century Gothic" w:hAnsi="Century Gothic"/>
        </w:rPr>
        <w:t>“The Green revolution may have staved off immediate starvation for billions globally but has come at a price.” Elucidate. (20 marks)</w:t>
      </w:r>
    </w:p>
    <w:p w14:paraId="771916BD" w14:textId="77777777" w:rsidR="0000729C" w:rsidRPr="000F0638" w:rsidRDefault="0000729C" w:rsidP="0000729C">
      <w:pPr>
        <w:rPr>
          <w:rFonts w:ascii="Century Gothic" w:hAnsi="Century Gothic"/>
          <w:b/>
          <w:u w:val="single"/>
        </w:rPr>
      </w:pPr>
      <w:r w:rsidRPr="000F0638">
        <w:rPr>
          <w:rFonts w:ascii="Century Gothic" w:hAnsi="Century Gothic"/>
          <w:b/>
          <w:u w:val="single"/>
        </w:rPr>
        <w:t>Question 3</w:t>
      </w:r>
    </w:p>
    <w:p w14:paraId="188A494C" w14:textId="77777777" w:rsidR="0000729C" w:rsidRPr="000F0638" w:rsidRDefault="0000729C" w:rsidP="0000729C">
      <w:pPr>
        <w:pStyle w:val="ListParagraph"/>
        <w:numPr>
          <w:ilvl w:val="0"/>
          <w:numId w:val="4"/>
        </w:numPr>
        <w:rPr>
          <w:rFonts w:ascii="Century Gothic" w:hAnsi="Century Gothic"/>
        </w:rPr>
      </w:pPr>
      <w:r w:rsidRPr="000F0638">
        <w:rPr>
          <w:rFonts w:ascii="Century Gothic" w:hAnsi="Century Gothic"/>
        </w:rPr>
        <w:t>“Ignoring women in agriculture would give room for famine amongst the developing countries.” Discuss. (10 marks)</w:t>
      </w:r>
    </w:p>
    <w:p w14:paraId="0C2AAD2C" w14:textId="77777777" w:rsidR="0000729C" w:rsidRPr="000F0638" w:rsidRDefault="0000729C" w:rsidP="0000729C">
      <w:pPr>
        <w:pStyle w:val="ListParagraph"/>
        <w:numPr>
          <w:ilvl w:val="0"/>
          <w:numId w:val="4"/>
        </w:numPr>
        <w:rPr>
          <w:rFonts w:ascii="Century Gothic" w:hAnsi="Century Gothic"/>
        </w:rPr>
      </w:pPr>
      <w:r w:rsidRPr="000F0638">
        <w:rPr>
          <w:rFonts w:ascii="Century Gothic" w:hAnsi="Century Gothic"/>
        </w:rPr>
        <w:t>Assess the importance of gender equality in agriculture. (10 marks)</w:t>
      </w:r>
    </w:p>
    <w:p w14:paraId="5C422C2D" w14:textId="77777777" w:rsidR="0000729C" w:rsidRPr="000F0638" w:rsidRDefault="0000729C" w:rsidP="0000729C">
      <w:pPr>
        <w:rPr>
          <w:rFonts w:ascii="Century Gothic" w:hAnsi="Century Gothic"/>
          <w:b/>
          <w:u w:val="single"/>
        </w:rPr>
      </w:pPr>
      <w:r w:rsidRPr="000F0638">
        <w:rPr>
          <w:rFonts w:ascii="Century Gothic" w:hAnsi="Century Gothic"/>
          <w:b/>
          <w:u w:val="single"/>
        </w:rPr>
        <w:t>Question 4</w:t>
      </w:r>
    </w:p>
    <w:p w14:paraId="71A5A737" w14:textId="5FE05520" w:rsidR="0000729C" w:rsidRPr="000F0638" w:rsidRDefault="00D15844" w:rsidP="0000729C">
      <w:pPr>
        <w:rPr>
          <w:rFonts w:ascii="Century Gothic" w:hAnsi="Century Gothic"/>
        </w:rPr>
      </w:pPr>
      <w:r w:rsidRPr="000F0638">
        <w:rPr>
          <w:rFonts w:ascii="Century Gothic" w:hAnsi="Century Gothic"/>
        </w:rPr>
        <w:t>Concisely analyse the</w:t>
      </w:r>
      <w:r w:rsidR="0000729C" w:rsidRPr="000F0638">
        <w:rPr>
          <w:rFonts w:ascii="Century Gothic" w:hAnsi="Century Gothic"/>
        </w:rPr>
        <w:t xml:space="preserve"> </w:t>
      </w:r>
      <w:r w:rsidRPr="000F0638">
        <w:rPr>
          <w:rFonts w:ascii="Century Gothic" w:hAnsi="Century Gothic"/>
        </w:rPr>
        <w:t>following: -</w:t>
      </w:r>
    </w:p>
    <w:p w14:paraId="6A1BD21B" w14:textId="77777777" w:rsidR="00C6229B" w:rsidRPr="000F0638" w:rsidRDefault="0000729C" w:rsidP="0000729C">
      <w:pPr>
        <w:pStyle w:val="ListParagraph"/>
        <w:numPr>
          <w:ilvl w:val="0"/>
          <w:numId w:val="3"/>
        </w:numPr>
        <w:rPr>
          <w:rFonts w:ascii="Century Gothic" w:hAnsi="Century Gothic"/>
        </w:rPr>
      </w:pPr>
      <w:r w:rsidRPr="000F0638">
        <w:rPr>
          <w:rFonts w:ascii="Century Gothic" w:hAnsi="Century Gothic"/>
        </w:rPr>
        <w:t>The relevance of Esther Boserup’s theory in developing countries’ agriculture. (10 marks)</w:t>
      </w:r>
    </w:p>
    <w:p w14:paraId="53C48E16" w14:textId="7FB77CE3" w:rsidR="00C6229B" w:rsidRPr="000F0638" w:rsidRDefault="00C6229B" w:rsidP="0000729C">
      <w:pPr>
        <w:pStyle w:val="ListParagraph"/>
        <w:numPr>
          <w:ilvl w:val="0"/>
          <w:numId w:val="3"/>
        </w:numPr>
        <w:rPr>
          <w:rFonts w:ascii="Century Gothic" w:hAnsi="Century Gothic"/>
        </w:rPr>
      </w:pPr>
      <w:r w:rsidRPr="000F0638">
        <w:rPr>
          <w:rFonts w:ascii="Century Gothic" w:eastAsia="+mj-ea" w:hAnsi="Century Gothic" w:cs="+mj-cs"/>
          <w:color w:val="000000"/>
          <w:kern w:val="24"/>
        </w:rPr>
        <w:t xml:space="preserve">Economic Development of Agricultural Land Use Model </w:t>
      </w:r>
      <w:r w:rsidR="00D15844" w:rsidRPr="000F0638">
        <w:rPr>
          <w:rFonts w:ascii="Century Gothic" w:eastAsia="+mj-ea" w:hAnsi="Century Gothic" w:cs="+mj-cs"/>
          <w:color w:val="000000"/>
          <w:kern w:val="24"/>
        </w:rPr>
        <w:t>of</w:t>
      </w:r>
      <w:r w:rsidRPr="000F0638">
        <w:rPr>
          <w:rFonts w:ascii="Century Gothic" w:eastAsia="+mj-ea" w:hAnsi="Century Gothic" w:cs="+mj-cs"/>
          <w:color w:val="000000"/>
          <w:kern w:val="24"/>
        </w:rPr>
        <w:t xml:space="preserve"> Lewis</w:t>
      </w:r>
      <w:r w:rsidRPr="000F0638">
        <w:rPr>
          <w:rFonts w:ascii="Century Gothic" w:eastAsia="+mj-ea" w:hAnsi="Century Gothic" w:cs="+mj-cs"/>
          <w:b/>
          <w:bCs/>
          <w:color w:val="000000"/>
          <w:kern w:val="24"/>
          <w:sz w:val="48"/>
          <w:szCs w:val="48"/>
        </w:rPr>
        <w:t xml:space="preserve"> </w:t>
      </w:r>
      <w:r w:rsidRPr="000F0638">
        <w:rPr>
          <w:rFonts w:ascii="Century Gothic" w:eastAsia="+mj-ea" w:hAnsi="Century Gothic" w:cs="+mj-cs"/>
          <w:color w:val="000000"/>
          <w:kern w:val="24"/>
        </w:rPr>
        <w:t>(10 Marks).</w:t>
      </w:r>
    </w:p>
    <w:p w14:paraId="1376341E" w14:textId="463E014C" w:rsidR="0000729C" w:rsidRPr="000F0638" w:rsidRDefault="0000729C" w:rsidP="0000729C">
      <w:pPr>
        <w:rPr>
          <w:rFonts w:ascii="Century Gothic" w:hAnsi="Century Gothic"/>
          <w:b/>
          <w:u w:val="single"/>
        </w:rPr>
      </w:pPr>
      <w:r w:rsidRPr="000F0638">
        <w:rPr>
          <w:rFonts w:ascii="Century Gothic" w:hAnsi="Century Gothic"/>
          <w:b/>
          <w:u w:val="single"/>
        </w:rPr>
        <w:t>Question 5</w:t>
      </w:r>
    </w:p>
    <w:p w14:paraId="38BA297B" w14:textId="77777777" w:rsidR="0000729C" w:rsidRPr="000F0638" w:rsidRDefault="0000729C" w:rsidP="0000729C">
      <w:pPr>
        <w:rPr>
          <w:rFonts w:ascii="Century Gothic" w:hAnsi="Century Gothic"/>
        </w:rPr>
      </w:pPr>
      <w:r w:rsidRPr="000F0638">
        <w:rPr>
          <w:rFonts w:ascii="Century Gothic" w:hAnsi="Century Gothic"/>
        </w:rPr>
        <w:t>To what extent is the concept of food security misconceived to mean unavailability of food by many people? (20 marks)</w:t>
      </w:r>
    </w:p>
    <w:p w14:paraId="7B2CFEFA" w14:textId="77777777" w:rsidR="00E306F2" w:rsidRDefault="00E306F2" w:rsidP="0000729C">
      <w:pPr>
        <w:tabs>
          <w:tab w:val="left" w:pos="2085"/>
        </w:tabs>
        <w:rPr>
          <w:ins w:id="4" w:author="DROTIENOCHARLES" w:date="2022-06-28T22:14:00Z"/>
        </w:rPr>
      </w:pPr>
    </w:p>
    <w:p w14:paraId="0F64D584" w14:textId="77777777" w:rsidR="00E306F2" w:rsidRDefault="00E306F2" w:rsidP="0000729C">
      <w:pPr>
        <w:tabs>
          <w:tab w:val="left" w:pos="2085"/>
        </w:tabs>
        <w:rPr>
          <w:ins w:id="5" w:author="DROTIENOCHARLES" w:date="2022-06-28T22:14:00Z"/>
        </w:rPr>
      </w:pPr>
    </w:p>
    <w:p w14:paraId="6896809A" w14:textId="77777777" w:rsidR="00E306F2" w:rsidRDefault="00E306F2" w:rsidP="0000729C">
      <w:pPr>
        <w:tabs>
          <w:tab w:val="left" w:pos="2085"/>
        </w:tabs>
        <w:rPr>
          <w:ins w:id="6" w:author="DROTIENOCHARLES" w:date="2022-06-28T22:14:00Z"/>
        </w:rPr>
      </w:pPr>
    </w:p>
    <w:p w14:paraId="364E801F" w14:textId="77777777" w:rsidR="00E306F2" w:rsidRDefault="00E306F2" w:rsidP="0000729C">
      <w:pPr>
        <w:tabs>
          <w:tab w:val="left" w:pos="2085"/>
        </w:tabs>
        <w:rPr>
          <w:ins w:id="7" w:author="DROTIENOCHARLES" w:date="2022-06-28T22:14:00Z"/>
        </w:rPr>
      </w:pPr>
    </w:p>
    <w:p w14:paraId="5946BF4C" w14:textId="77777777" w:rsidR="00E306F2" w:rsidRDefault="00E306F2" w:rsidP="0000729C">
      <w:pPr>
        <w:tabs>
          <w:tab w:val="left" w:pos="2085"/>
        </w:tabs>
        <w:rPr>
          <w:ins w:id="8" w:author="DROTIENOCHARLES" w:date="2022-06-28T22:14:00Z"/>
        </w:rPr>
      </w:pPr>
    </w:p>
    <w:p w14:paraId="66E5ED9D" w14:textId="77777777" w:rsidR="00E306F2" w:rsidRDefault="00E306F2" w:rsidP="0000729C">
      <w:pPr>
        <w:tabs>
          <w:tab w:val="left" w:pos="2085"/>
        </w:tabs>
        <w:rPr>
          <w:ins w:id="9" w:author="DROTIENOCHARLES" w:date="2022-06-28T22:14:00Z"/>
        </w:rPr>
      </w:pPr>
    </w:p>
    <w:p w14:paraId="5F63B4BE" w14:textId="77777777" w:rsidR="00E306F2" w:rsidRDefault="00E306F2" w:rsidP="0000729C">
      <w:pPr>
        <w:tabs>
          <w:tab w:val="left" w:pos="2085"/>
        </w:tabs>
        <w:rPr>
          <w:ins w:id="10" w:author="DROTIENOCHARLES" w:date="2022-06-28T22:14:00Z"/>
        </w:rPr>
      </w:pPr>
    </w:p>
    <w:p w14:paraId="709EB35B" w14:textId="77777777" w:rsidR="00E306F2" w:rsidRDefault="00E306F2" w:rsidP="0000729C">
      <w:pPr>
        <w:tabs>
          <w:tab w:val="left" w:pos="2085"/>
        </w:tabs>
        <w:rPr>
          <w:ins w:id="11" w:author="DROTIENOCHARLES" w:date="2022-06-28T22:14:00Z"/>
        </w:rPr>
      </w:pPr>
    </w:p>
    <w:p w14:paraId="434265CA" w14:textId="3D3D381E" w:rsidR="0000729C" w:rsidRPr="0000729C" w:rsidRDefault="00E306F2" w:rsidP="0000729C">
      <w:pPr>
        <w:tabs>
          <w:tab w:val="left" w:pos="2085"/>
        </w:tabs>
      </w:pPr>
      <w:ins w:id="12" w:author="Microsoft account" w:date="2022-06-21T13:32:00Z">
        <w:del w:id="13" w:author="DROTIENOCHARLES" w:date="2022-06-28T22:13:00Z">
          <w:r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3360" behindDoc="0" locked="0" layoutInCell="1" allowOverlap="1" wp14:anchorId="2E5367A5" wp14:editId="60941EA7">
                    <wp:simplePos x="0" y="0"/>
                    <wp:positionH relativeFrom="column">
                      <wp:posOffset>66675</wp:posOffset>
                    </wp:positionH>
                    <wp:positionV relativeFrom="paragraph">
                      <wp:posOffset>-5715</wp:posOffset>
                    </wp:positionV>
                    <wp:extent cx="3629025" cy="803910"/>
                    <wp:effectExtent l="38100" t="38100" r="47625" b="53340"/>
                    <wp:wrapNone/>
                    <wp:docPr id="7" name="Ink 7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7">
                          <w14:nvContentPartPr>
                            <w14:cNvContentPartPr/>
                          </w14:nvContentPartPr>
                          <w14:xfrm>
                            <a:off x="0" y="0"/>
                            <a:ext cx="3629025" cy="803910"/>
                          </w14:xfrm>
                        </w14:contentPart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type w14:anchorId="0541EED0"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nk 7" o:spid="_x0000_s1026" type="#_x0000_t75" style="position:absolute;margin-left:4.75pt;margin-top:-.95pt;width:286.7pt;height:64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8Y3gR5AQAACgMAAA4AAABkcnMvZTJvRG9jLnhtbJxSS27CMBDdV+od&#10;LO9LEv5EBBZFlVi0ZdEewHVsYjX2RGND4PadBCjQqqrExvLM2M/v4+l8Z0u2VegNuIwnnZgz5STk&#10;xq0z/v729DDmzAfhclGCUxnfK8/ns/u7aV2lqgsFlLlCRiDOp3WV8SKEKo0iLwtlhe9ApRwNNaAV&#10;gUpcRzmKmtBtGXXjeBjVgHmFIJX31F0chnzW4mutZHjV2qvAyowP+2OiF5pNMuIMMz4YDanz0Wzi&#10;Po9mU5GuUVSFkUdK4gZGVhhHBL6hFiIItkHzC8oaieBBh44EG4HWRqpWDylL4h/Klu6zUZX05QZT&#10;CS4oF1YCw8m7dnDLE7YkB+pnyCkdsQnAj4hkz/9hHEgvQG4s8TkkgqoUgb6DL0zlyebU5BnHZZ6c&#10;+bvt41nBCs+6Xq4HlEh0lPzXlZ1G25hNTNgu4xTnvlnbLNUuMEnN3rA7ibsDziTNxnFvkrQHTtAH&#10;iFN14S29fpXiZd0wu/jCsy8AAAD//wMAUEsDBBQABgAIAAAAIQBrjTMxfgQAAFAKAAAQAAAAZHJz&#10;L2luay9pbmsxLnhtbJxVTW/jRgy9F+h/ILSHXjT2cDQzkox19lDUQIEWKLop0B69thILa0uBLOfj&#10;3/eRkuUUa6NFEyDgE4fkm0dy8vHT62FPz1V3rNtmmfDMJlQ1m3ZbN4/L5I/7lSkSOvbrZrvet021&#10;TN6qY/Lp7vvvPtbN18N+gb+EDM1RrMN+mez6/mkxn7+8vMxeslnbPc6dtdn85+brr78kd2PUtnqo&#10;m7pHyeP506Zt+uq1l2SLertMNv2rnc4j9+f21G2qyS1fus3lRN+tN9Wq7Q7rfsq4WzdNtadmfQDv&#10;PxPq355g1KjzWHUJHdavuHDBeUzoBDZHFD0k8+vhf90It85DsX8NX10P97a8FN9Wz7eq318PdzP2&#10;uS9+KicGY465NmNxW5Tfuvap6vq6uug/qDU63mgzYBVuULCrju3+JE1L6Hm9P0HLyHHGWYhuIsDz&#10;Kxp+mxRy3k7q7CzaaDF4o67/MSlEvpn00iSeXxP6W4rQ/GY2fkftn5KPsr3Xd2zGNMPnAevrQ4XN&#10;OjxNQ90fQVM+f+473T9nnTM2Gsf3bBeZWwSeec8yJmPWcW3OOb90p+NuyveluyyIeqZbDjd7qbf9&#10;bmqmndksuIvq7xt5LXpX1Y+7/n+Hb9p9iy0cJ+nDamXxc1mAaxUf6v6+/fHUPVdT3HstNGRS5sob&#10;o/tAo2S/Vw/L5IM+M6SRwwfVrIzWkiXO8pxs+oMdftPEOJsl7BKb2BSmYYdTNjWZw+GSuACAbbg0&#10;sDmkJriMMg+nAQIwmYdXYvLCU8jIZwCwTciM2uqIgTyionpiMB5RMTUxKyk68sIKtonOqK1lcsSI&#10;Q6rkCMmVgIQUJQWQChpTlCaALbKFgolx0cCSHMgAmcDCTsLYFRTkSlIKAAHiyl0k9pECToCgiwbI&#10;BBxBzgJ3YJwDe5sCoGoB9hJXeAcXSAZ1ObjAUoCJJchGFjGEZZkjF0MO4WxilEJjSgD4NKWU41xU&#10;KigrpDqQOjPhKXdkkmvEFJdHPrmFHkJjPWXonSYwQOigVPYWPBhRQi41gAZQnDb1WaTckdPmAUAH&#10;oyCiPho5OACkkwAoJTfGldxZGnRLXTYtLZNzlIEk6gAZLHo29AhaWHLSSdXFGrWRS2YKLTlLWRgA&#10;VCkLyJGTG0YECGNgnEheoimYJNg4ZoAIozScK4vcFKiuZQCoQHEB0jOkgC3MpJ1Iz9BhmJ5Seq/U&#10;oGwprQfwSJsjRh0AlCNEgIOQmFdZk9QAYHhlZ4QNM2YG7cYH9IQxTrpO4nLWyyqoarAhoVHRAzSC&#10;FpBWVgmtyA3ODCyRj0QanT82qhJbuRHO23QwkUZLOw+DSaYsZQAEGxUCxyJhlwWIDSpwSAmRFXOv&#10;9URwTL1yGlvM8gxIi2Rmh+0SJpCCtS2iKkQapUOHsfwsoy+zjuWHLczktUAvWKdZ9hhd0kdFHp7B&#10;gxh5eQYHmIkDr5SUAU1x5YgR8WVPw1hGltaEcx12eSmboQqjIXkpu6E6eTBAtN4HaUBBMuuNcEU8&#10;XRFf4vm/jz6o04uL/3B3fwMAAP//AwBQSwMEFAAGAAgAAAAhADpVnTrgAAAACAEAAA8AAABkcnMv&#10;ZG93bnJldi54bWxMj01Lw0AQhu+C/2EZwVu7abShjdkUEcRPqE0retxmxyQ0Oxuy2yb+e8eT3mZ4&#10;H955JluNthUn7H3jSMFsGoFAKp1pqFKw295PFiB80GR06wgVfKOHVX5+lunUuIE2eCpCJbiEfKoV&#10;1CF0qZS+rNFqP3UdEmdfrrc68NpX0vR64HLbyjiKEml1Q3yh1h3e1VgeiqNVMLw/viZXD5+H6+JZ&#10;PtF6vXl5+6iVurwYb29ABBzDHwy/+qwOOTvt3ZGMF62C5ZxBBZPZEgTH80XMw565OElA5pn8/0D+&#10;AwAA//8DAFBLAwQUAAYACAAAACEAeRi8nb8AAAAhAQAAGQAAAGRycy9fcmVscy9lMm9Eb2MueG1s&#10;LnJlbHOEz7FqxDAMBuC90Hcw2hslHcpR4mQ5DrKWFG41jpKYxLKxnNJ7+3rswcENGoTQ90tt/+t3&#10;9UNJXGANTVWDIrZhcrxo+B4vbydQkg1PZg9MGm4k0HevL+0X7SaXJVldFFUUFg1rzvETUexK3kgV&#10;InGZzCF5k0ubFozGbmYhfK/rD0z/DejuTDVMGtIwNaDGWyzJz+0wz87SOdjDE+cHEWgPycFf/V5Q&#10;kxbKGhxvWKqpyqGAXYt3j3V/AAAA//8DAFBLAQItABQABgAIAAAAIQCbMyc3DAEAAC0CAAATAAAA&#10;AAAAAAAAAAAAAAAAAABbQ29udGVudF9UeXBlc10ueG1sUEsBAi0AFAAGAAgAAAAhADj9If/WAAAA&#10;lAEAAAsAAAAAAAAAAAAAAAAAPQEAAF9yZWxzLy5yZWxzUEsBAi0AFAAGAAgAAAAhAE8Y3gR5AQAA&#10;CgMAAA4AAAAAAAAAAAAAAAAAPAIAAGRycy9lMm9Eb2MueG1sUEsBAi0AFAAGAAgAAAAhAGuNMzF+&#10;BAAAUAoAABAAAAAAAAAAAAAAAAAA4QMAAGRycy9pbmsvaW5rMS54bWxQSwECLQAUAAYACAAAACEA&#10;OlWdOuAAAAAIAQAADwAAAAAAAAAAAAAAAACNCAAAZHJzL2Rvd25yZXYueG1sUEsBAi0AFAAGAAgA&#10;AAAhAHkYvJ2/AAAAIQEAABkAAAAAAAAAAAAAAAAAmgkAAGRycy9fcmVscy9lMm9Eb2MueG1sLnJl&#10;bHNQSwUGAAAAAAYABgB4AQAAkAoAAAAA&#10;">
                    <v:imagedata r:id="rId8" o:title=""/>
                  </v:shape>
                </w:pict>
              </mc:Fallback>
            </mc:AlternateContent>
          </w:r>
        </w:del>
        <w:del w:id="14" w:author="DROTIENOCHARLES" w:date="2022-06-28T22:14:00Z">
          <w:r w:rsidR="004B4A73"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8480" behindDoc="0" locked="0" layoutInCell="1" allowOverlap="1" wp14:anchorId="2C4BFB78" wp14:editId="370C52A7">
                    <wp:simplePos x="0" y="0"/>
                    <wp:positionH relativeFrom="column">
                      <wp:posOffset>2850900</wp:posOffset>
                    </wp:positionH>
                    <wp:positionV relativeFrom="paragraph">
                      <wp:posOffset>193930</wp:posOffset>
                    </wp:positionV>
                    <wp:extent cx="157320" cy="277560"/>
                    <wp:effectExtent l="0" t="38100" r="14605" b="46355"/>
                    <wp:wrapNone/>
                    <wp:docPr id="12" name="Ink 12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9">
                          <w14:nvContentPartPr>
                            <w14:cNvContentPartPr/>
                          </w14:nvContentPartPr>
                          <w14:xfrm>
                            <a:off x="0" y="0"/>
                            <a:ext cx="157320" cy="27756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type w14:anchorId="18FE300F"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nk 12" o:spid="_x0000_s1026" type="#_x0000_t75" style="position:absolute;margin-left:224pt;margin-top:14.85pt;width:13.45pt;height:22.7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/B4QWOAQAALgMAAA4AAABkcnMvZTJvRG9jLnhtbJxSyW7bMBC9F8g/&#10;EHOvtXgLBNM51AiQQ1If2g9gKdIiKnKEIW05f9+RbNdOgqJALgJmHvX4Fq4ejr4VB0PRYZBQTHIQ&#10;JmisXdhJ+Pnj8es9iJhUqFWLwUh4NREe1ndfVn1XmRIbbGtDgklCrPpOQpNSV2VZ1I3xKk6wM4FB&#10;i+RV4pF2WU2qZ3bfZmWeL7Ieqe4ItYmRt5sTCOuR31qj03dro0milbAopjMQScI8n7FOkrCcTgsQ&#10;v3hzX84hW69UtSPVNU6fJalPKPLKBRbwl2qjkhJ7ch+ovNOEEW2aaPQZWuu0Gf2wsyJ/5+wp/B5c&#10;FTO9p0pjSCakraJ0yW4EPnOFbzmB/hlrbkftE8KZkeP5fxkn0RvUe896To2QaVXi5xAb10WOuXK1&#10;BHqqi6v+cPh2dbClq6+Xw5bEcL4oQQTlWRMbFzxxORfzL2//ZiQ7Q//iPVryQyMsVxwlcPmvw3cs&#10;3ByT0Lws5stpyYhmqFwu54sRvzCfGC7TTf58+Zumb+dB2M0zX/8B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Bc5NKn3QAAAAkBAAAPAAAAZHJzL2Rvd25yZXYueG1sTI/BTsMw&#10;EETvSPyDtUi9UadVaJoQp0KV+IAG2orb1l6SqPE6xG4b/h5zguNoRjNvys1ke3Gl0XeOFSzmCQhi&#10;7UzHjYL3t9fHNQgfkA32jknBN3nYVPd3JRbG3XhH1zo0IpawL1BBG8JQSOl1Sxb93A3E0ft0o8UQ&#10;5dhIM+ItltteLpNkJS12HBdaHGjbkj7XF6vgUB9XX+7DWKO3tuMcNe3PWqnZw/TyDCLQFP7C8Isf&#10;0aGKTCd3YeNFryBN1/FLULDMMxAxkGZpDuKkIHtagKxK+f9B9QMAAP//AwBQSwMEFAAGAAgAAAAh&#10;AHDg7UzHAwAA6wgAABAAAABkcnMvaW5rL2luazEueG1snFTLbttIELwHyD8MmEMuHGneJIXIOQQR&#10;EGADLNYOsHtUpLFFRCQNkrLsv9/qJkU5iIRdxDKoUU93TXVVDz98fK724im2XdnUy0TPVCJivWm2&#10;Zf2wTL7drWSeiK5f19v1vqnjMnmJXfLx5u2bD2X9o9ov8BRAqDtaVftlsuv7x8V8fjweZ0c7a9qH&#10;uVHKzr/UP77+kdyMVdt4X9ZljyO7U2jT1H187glsUW6XyaZ/VlM+sG+bQ7uJ0zZF2s05o2/Xm7hq&#10;2mrdT4i7dV3HvajXFXj/nYj+5RGLEuc8xDYR1foZDec6C4k4gE2HQ6tkfrn8nyvlyjgo9p/lq8vl&#10;ThXnw7fx6drpd5fLzUy7zOWfi4nBiDFnMxbXRfmzbR5j25fxrP+g1rjxIjbDbxZuULCNXbM/kGmJ&#10;eFrvD9Ay6DDT1gczEdDzCxr+Cgo5r4MaNQsqKAzeqOv/BIXIV0HPJun5JaF/pQjNr6LpV9R+lnyU&#10;7bW+oxnTDJ8GrC+riJtVPU5D3XegSeHbvuX7Z5QxUgVp9J1WC2sW3s5yk9OYjKjjtTlhfm8P3W7C&#10;+96eLwjvTF0OnR3Lbb+bzFQzZT3AT6q/NvJS9S6WD7v+t8s3zb7BLRwn6d1qpfB3vgCXTrwv+7vm&#10;06F9ilOdfqUFl0zKXHjH8H0Qo2R/xftl8o5fM4IrhwBrVmihhPbOC5W+V8MnTQw+KlGpNNLQfkgz&#10;YYSWWMgMQRSlheCYT2UxxHyqtcA/QUmNZC1pqXPUi0AgUueAkIFwjBcmE1pRsvHSZJLXJgjLKJRu&#10;grSMgx+AwYbhfMAgzms8bD6GjZI2p7D2KbBdIUwhsSZwV0hT4CwcG7Swp2ODlrwGQSdwBMiAnwNR&#10;5iUyRAuibmSGKOCoCREQAzF0nMuAIOkhjRnidIoZw9wFjrRibFoGK8OY7RFlbCM9oqwu+Hm0RBhe&#10;ejTEuU5YLxwFnbReghS6Ag8Iq+EG84CwGmaBhyKvGEKRVwMETCIBAQHjIB/7Qap7hNkQuOGnDRiP&#10;DVSjdSPAxTK2tiQjr4ELecewAS1hSDRwAEMsiSL8c6MJ8NVRLWtJTjI2xoucJGzMFSCYLAYLEJYg&#10;ILqHBdQjtw0POBcp7GGGZshxDIhHhzxgkMYjzB7SYzSWlkMQwwEiGYBoNACOwpDaQJgahRg9i1cR&#10;sinHwQ/yiTtysIScIkIOtiDKOA7GIEhrD704H/AeOlI64fucT2V4nw/HqpSG7TTXNIM818imyUSc&#10;rZE0stgg+9A1EDJ8nV6MfNenlwFevjf/AgAA//8DAFBLAQItABQABgAIAAAAIQCbMyc3DAEAAC0C&#10;AAATAAAAAAAAAAAAAAAAAAAAAABbQ29udGVudF9UeXBlc10ueG1sUEsBAi0AFAAGAAgAAAAhADj9&#10;If/WAAAAlAEAAAsAAAAAAAAAAAAAAAAAPQEAAF9yZWxzLy5yZWxzUEsBAi0AFAAGAAgAAAAhAP/B&#10;4QWOAQAALgMAAA4AAAAAAAAAAAAAAAAAPAIAAGRycy9lMm9Eb2MueG1sUEsBAi0AFAAGAAgAAAAh&#10;AHkYvJ2/AAAAIQEAABkAAAAAAAAAAAAAAAAA9gMAAGRycy9fcmVscy9lMm9Eb2MueG1sLnJlbHNQ&#10;SwECLQAUAAYACAAAACEAXOTSp90AAAAJAQAADwAAAAAAAAAAAAAAAADsBAAAZHJzL2Rvd25yZXYu&#10;eG1sUEsBAi0AFAAGAAgAAAAhAHDg7UzHAwAA6wgAABAAAAAAAAAAAAAAAAAA9gUAAGRycy9pbmsv&#10;aW5rMS54bWxQSwUGAAAAAAYABgB4AQAA6wkAAAAA&#10;">
                    <v:imagedata r:id="rId10" o:title=""/>
                  </v:shape>
                </w:pict>
              </mc:Fallback>
            </mc:AlternateContent>
          </w:r>
          <w:r w:rsidR="004B4A73"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7456" behindDoc="0" locked="0" layoutInCell="1" allowOverlap="1" wp14:anchorId="2B3FED75" wp14:editId="69CAFD54">
                    <wp:simplePos x="0" y="0"/>
                    <wp:positionH relativeFrom="column">
                      <wp:posOffset>2693220</wp:posOffset>
                    </wp:positionH>
                    <wp:positionV relativeFrom="paragraph">
                      <wp:posOffset>230650</wp:posOffset>
                    </wp:positionV>
                    <wp:extent cx="193320" cy="226800"/>
                    <wp:effectExtent l="38100" t="38100" r="35560" b="40005"/>
                    <wp:wrapNone/>
                    <wp:docPr id="11" name="Ink 11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1">
                          <w14:nvContentPartPr>
                            <w14:cNvContentPartPr/>
                          </w14:nvContentPartPr>
                          <w14:xfrm>
                            <a:off x="0" y="0"/>
                            <a:ext cx="193320" cy="22680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119DFDDE" id="Ink 11" o:spid="_x0000_s1026" type="#_x0000_t75" style="position:absolute;margin-left:211.6pt;margin-top:17.65pt;width:16.2pt;height:18.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/baDyNAQAALgMAAA4AAABkcnMvZTJvRG9jLnhtbJxSTU/jMBC9r8R/&#10;sOZO8wEUiOpyoELisNDD7g8wjt1YxJ5o7Dbl3+8kbWlZhJC4RJ55zvN782Z2t/Wt2BiKDoOEYpKD&#10;MEFj7cJKwt8/D+c3IGJSoVYtBiPhzUS4m5/9mvVdZUpssK0NCSYJseo7CU1KXZVlUTfGqzjBzgQG&#10;LZJXiUtaZTWpntl9m5V5Ps16pLoj1CZG7i52IMxHfmuNTs/WRpNEK+HqesrykoRpUfKBJFyPhxfu&#10;3F5eQTafqWpFqmuc3ktSP1DklQss4J1qoZISa3KfqLzThBFtmmj0GVrrtBn9sLMi/8/ZY3gdXBWX&#10;ek2VxpBMSEtF6TC7EfjJE74F8dL/xprTUeuEsGfk8Xwfxk70AvXas55dImRalXgdYuO6yGOuXC2B&#10;HuviqD9s7o8OlnT09bRZkhjuFwWIoDxrYuOCKw7nYP7p49+MZHvoK96tJT8kwnLFVgKH/zZ8x8DN&#10;NgnNzeL24mJYC81QWU5v8hE/MO8YDtXJ/PnxD0mf1oOwkzWf/wM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BpCogDfAAAACQEAAA8AAABkcnMvZG93bnJldi54bWxMj8FOwzAQ&#10;RO9I/IO1SFwQdRo3KQrZVKhSzoUW0asbL3HU2A6x26Z/jzmV42qeZt6Wq8n07Eyj75xFmM8SYGQb&#10;pzrbInzu6ucXYD5Iq2TvLCFcycOqur8rZaHcxX7QeRtaFkusLySCDmEoOPeNJiP9zA1kY/btRiND&#10;PMeWq1FeYrnpeZokOTeys3FBy4HWmprj9mQQjutdyq+b4Wnab+qvWrz/CB1yxMeH6e0VWKAp3GD4&#10;04/qUEWngztZ5VmPsEhFGlEEkQlgEVhkWQ7sgLAUc+BVyf9/UP0CAAD//wMAUEsDBBQABgAIAAAA&#10;IQBU1BLLVAQAAB8KAAAQAAAAZHJzL2luay9pbmsxLnhtbJyVS2/jRhCE7wHyHwbcQy4caR7k6IGV&#10;9xDEQIAECLIOkBy1Em0JK1EGRfnx7/N1k6YcrIQE8cLedk93dU11jfzx08t+Z56q5rg91IvMj1xm&#10;qnp1WG/rh0X2x92tnWbm2C7r9XJ3qKtF9lods08333/3cVt/3e/m/DQg1EeJ9rtFtmnbx/l4/Pz8&#10;PHqOo0PzMA7OxfHP9ddff8lu+q51db+tty0jj2+p1aFuq5dWwObb9SJbtS9uqAf78+HUrKrhWDLN&#10;6lzRNstVdXto9st2QNws67ramXq5h/efmWlfHwm2zHmomszsly9ceOonKTMn2BwZus/Gl9v/utLu&#10;QoFi/9p+e7m9cLPz8HX1dG363eX2MPLFpJj+NBsY9BhjXcb8uii/NYfHqmm31Vn/Tq3+4NWsut9V&#10;uE7BpjoedidZWmaelrsTWiafRj6WKQwE/PiCht+CIud10OBGySWH8Xpd/yMoIl8FPS/Jjy8J/S1F&#10;NL+K5t9R+6fkvWzv9e2XMXj4zWDtdl/xsvaPg6nbIzQl/blt9P0FF4J1yQZ/5908hnkZRxG1MWmP&#10;2j+bN8wvzem4GfC+NOcHoifDLbubPW/X7WZYphu5WIaz6u8Xeal7U20fNu3/bl8ddgdeYe+kD7e3&#10;jq/zA7g08X7b3h1+PDVP1dDn32mhLYMyFz5j9D2YXrLfq/tF9kE/Zox2dgnVzAdnvOe7mM6My39w&#10;+s+nPLMhC5nLLHGwwThO7cx0weycmOjJzHb/W+9NsJ5a76mRQE40IxXeRJ9TZJOZWULKE6hU+an0&#10;SuinMDonCxPpKzVd2AhWqdUQjzpoaoIDS0CS9dEUiTAZHy0R7O3E+sIU/Ez5hIvaAia5LQEiKxUl&#10;+GSlAPgkWZczNHWlDjJxqilIw67MwTZxplQYaKPwLrhpkNmcTSwRcAx2JiiykHA2CHSYcdHAr7kN&#10;M4uYEgowV4ELlCNqTG2AY8oLEIq+vACh6OujiUnSokeMNvJ4CmEEBC1eVQWBFmLhMjUl1bBmAOgl&#10;1VI0M4lyZTOziWqFnJgURSxBn9gUlT6ipMKoFDYVVgIunUrdG1UlSim6N2Uyyp5VlsmWUgkBlO10&#10;mYrerAsqSBK5CxUIJReRWpKo1CcRCS4QCViKoXpLbEbY42IdCTsTyeaYhjhSysVRpq9EDiLJIVJ3&#10;SoU4T9vh1kX4SIZpMhqNZL6un8ElorEiCpAe5WVSLvsQz4uJ2EFnJxYqDyBXt3W+E7NhuzKnwovV&#10;BZkEgZhY3oMG+kakAtvK/TnnWojV1XF7kjpPtkkWYilHSt5At07E5B4a4y6xlu5BmCsfBsNdO5QE&#10;/LUFFjiIow4GB3EitsCMvGCBVy6F13qxToFD38YWOFTHUl9CcKgvYdjzwQhiMzrFCGIzQpmCcyQp&#10;w3GOyBSVK0fIFPWpyiOTSwCstdwNWKEnG2Abyk7WopvHtfhg4nDT2x8T/XwcPkD5g3XzNwAAAP//&#10;AwBQSwECLQAUAAYACAAAACEAmzMnNwwBAAAtAgAAEwAAAAAAAAAAAAAAAAAAAAAAW0NvbnRlbnRf&#10;VHlwZXNdLnhtbFBLAQItABQABgAIAAAAIQA4/SH/1gAAAJQBAAALAAAAAAAAAAAAAAAAAD0BAABf&#10;cmVscy8ucmVsc1BLAQItABQABgAIAAAAIQCf22g8jQEAAC4DAAAOAAAAAAAAAAAAAAAAADwCAABk&#10;cnMvZTJvRG9jLnhtbFBLAQItABQABgAIAAAAIQB5GLydvwAAACEBAAAZAAAAAAAAAAAAAAAAAPUD&#10;AABkcnMvX3JlbHMvZTJvRG9jLnhtbC5yZWxzUEsBAi0AFAAGAAgAAAAhABpCogDfAAAACQEAAA8A&#10;AAAAAAAAAAAAAAAA6wQAAGRycy9kb3ducmV2LnhtbFBLAQItABQABgAIAAAAIQBU1BLLVAQAAB8K&#10;AAAQAAAAAAAAAAAAAAAAAPcFAABkcnMvaW5rL2luazEueG1sUEsFBgAAAAAGAAYAeAEAAHkKAAAA&#10;AA==&#10;">
                    <v:imagedata r:id="rId12" o:title=""/>
                  </v:shape>
                </w:pict>
              </mc:Fallback>
            </mc:AlternateContent>
          </w:r>
          <w:r w:rsidR="004B4A73"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6432" behindDoc="0" locked="0" layoutInCell="1" allowOverlap="1" wp14:anchorId="0DD9B2D9" wp14:editId="3F92233C">
                    <wp:simplePos x="0" y="0"/>
                    <wp:positionH relativeFrom="column">
                      <wp:posOffset>2503860</wp:posOffset>
                    </wp:positionH>
                    <wp:positionV relativeFrom="paragraph">
                      <wp:posOffset>273130</wp:posOffset>
                    </wp:positionV>
                    <wp:extent cx="146880" cy="210600"/>
                    <wp:effectExtent l="38100" t="38100" r="43815" b="37465"/>
                    <wp:wrapNone/>
                    <wp:docPr id="10" name="Ink 10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3">
                          <w14:nvContentPartPr>
                            <w14:cNvContentPartPr/>
                          </w14:nvContentPartPr>
                          <w14:xfrm>
                            <a:off x="0" y="0"/>
                            <a:ext cx="146880" cy="21060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370C9B71" id="Ink 10" o:spid="_x0000_s1026" type="#_x0000_t75" style="position:absolute;margin-left:196.7pt;margin-top:20.9pt;width:12.55pt;height:17.7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gQViSNAQAALgMAAA4AAABkcnMvZTJvRG9jLnhtbJxSwU7jMBC9r8Q/&#10;WHOnSUpbqqguB6qVOCz0wH6AcezGIvZEY7cpf88kbWlhtULiEnnmOc/vzZvF3d43YmcoOgwSilEO&#10;wgSNlQsbCX+ff1/PQcSkQqUaDEbCm4lwt7z6teja0oyxxqYyJJgkxLJrJdQptWWWRV0br+IIWxMY&#10;tEheJS5pk1WkOmb3TTbO81nWIVUtoTYxcnd1AGE58FtrdHqyNpokGgnTSXEDIkm4nd7ygfgwdF4k&#10;zKaTKWTLhSo3pNra6aMk9QNFXrnAAj6oViopsSX3D5V3mjCiTSONPkNrnTaDH3ZW5F+cPYTX3lUx&#10;0VsqNYZkQlorSqfZDcBPnvANiJfuD1acjtomhCMjj+f7MA6iV6i3nvUcEiHTqMTrEGvXRh5z6SoJ&#10;9FAVZ/1hd392sKazr8fdmkR/v+BFCsqzJjYuuOJwTuYfP//NSHaE/se7t+T7RFiu2Etg7rf+OwRu&#10;9klobhaT2XzOiGZoXOSzfMBPzAeGU3Uxf378U9KXdS/sYs2X7wA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FMG8u/gAAAACQEAAA8AAABkcnMvZG93bnJldi54bWxMj01PwzAM&#10;hu9I/IfISFwQS/fBykrTCSHgNAmxceCYNaatSJwuSbfu32NOcLIsP3r9vOV6dFYcMcTOk4LpJAOB&#10;VHvTUaPgY/dyew8iJk1GW0+o4IwR1tXlRakL40/0jsdtagSHUCy0gjalvpAy1i06HSe+R+Lblw9O&#10;J15DI03QJw53Vs6ybCmd7og/tLrHpxbr7+3gFNDrW/4ZntNyN67OfnO4scMhWKWur8bHBxAJx/QH&#10;w68+q0PFTns/kInCKpiv5gtGFSymXIEBnncg9gryfAayKuX/BtUPAAAA//8DAFBLAwQUAAYACAAA&#10;ACEANPoRF3gDAAAaCAAAEAAAAGRycy9pbmsvaW5rMS54bWycVE1v20YQvRfIfxhsDr1opf0mKUTO&#10;IYiAAi1QNC7QHhVpbRERSYOkLPvf982SolxEQotYgDF8nHnz5s0uP3x8qQ70HNuubOqV0HMlKNbb&#10;ZlfWjyvx5/1a5oK6flPvNoemjivxGjvx8e7dTx/K+lt1WOI/gaHuOKoOK7Hv+6flYnE6neYnO2/a&#10;x4VRyi5+qb/99qu4G6t28aGsyx4tuzO0beo+vvRMtix3K7HtX9SUD+4vzbHdxuk1I+32ktG3m21c&#10;N2216SfG/aau44HqTQXdfwnqX58QlOjzGFtB1eYFA+c6C4KOUNOhaSUW18v/vlGujINj/1m+vl7u&#10;VHFpvovPt7rfXy83c+0yl38uJgUjxyItY3nblN/b5im2fRkv/g9ujS9eaTs8J+MGB9vYNYcjL03Q&#10;8+ZwhJdBh7m2PphJgF5c8fB7Uth5m9SoeVBB4eCNvv5PUph8k/SyJL24ZvT3EuH5TTb9Rtq/LR9t&#10;e+vvuIzpDJ8PWF9WETerepoOdd9BJsNf+jbdP6OMkSpIo++1Wlqz9GaeZRkfk5F1vDZnzq/tsdtP&#10;fF/bywVJb6Yph8lO5a7fT8tUc2W9ubj+dpHXqvexfNz3P1y+bQ4NbuF4kt6v1wp/lwtwreND2d83&#10;n47tc5zq9BsvUsnkzJVvTLoPNFr2R3xYiffpM0OpcgCSZ9oHsqS9UqRmP6vhNxOyEMYIJdSskMaQ&#10;Ih1mUufkFTmJWOfSK+lQI42joMgjNE4GJTmSVlMwpDViq2UwEqH2SC4oZKTx7GemkCGTGmngNpZf&#10;gBMPxvILtAKRBm64rZppwGaEC/JomwMtpEdbjgy5QKEY+kgXZCi4jXbkoCZp1U46yOFYZ8Qi3TBZ&#10;BsXAU3coteQxNFRpCJAphnLPaBKLpkA520GxIZtxtoNNRqbYGbbN5kmMM4TDbXNWg3zrybBezrde&#10;phgwRKLHAEMkYqZHHwuh3Eo6CLBsrUo4FsdhggPDyEGm94TunA/Ie4nubDZMsuQsa0grs9JZVEMw&#10;LEMOiDAILEsxbxLZiR7r5VxmzLiZTUvKCNosJgafxhRFUgm7MV0xiAQoTSDDKvHe8O1mRnbCMcyC&#10;YZFLPoMem8Q+2BtsF8tILnlNCUSy15LR83BYOFIxshlPIpzCknha2IQVIcLBQUWOQ3n+jqSrMd0d&#10;fKvu/gEAAP//AwBQSwECLQAUAAYACAAAACEAmzMnNwwBAAAtAgAAEwAAAAAAAAAAAAAAAAAAAAAA&#10;W0NvbnRlbnRfVHlwZXNdLnhtbFBLAQItABQABgAIAAAAIQA4/SH/1gAAAJQBAAALAAAAAAAAAAAA&#10;AAAAAD0BAABfcmVscy8ucmVsc1BLAQItABQABgAIAAAAIQD4EFYkjQEAAC4DAAAOAAAAAAAAAAAA&#10;AAAAADwCAABkcnMvZTJvRG9jLnhtbFBLAQItABQABgAIAAAAIQB5GLydvwAAACEBAAAZAAAAAAAA&#10;AAAAAAAAAPUDAABkcnMvX3JlbHMvZTJvRG9jLnhtbC5yZWxzUEsBAi0AFAAGAAgAAAAhAFMG8u/g&#10;AAAACQEAAA8AAAAAAAAAAAAAAAAA6wQAAGRycy9kb3ducmV2LnhtbFBLAQItABQABgAIAAAAIQA0&#10;+hEXeAMAABoIAAAQAAAAAAAAAAAAAAAAAPgFAABkcnMvaW5rL2luazEueG1sUEsFBgAAAAAGAAYA&#10;eAEAAJ4JAAAAAA==&#10;">
                    <v:imagedata r:id="rId14" o:title=""/>
                  </v:shape>
                </w:pict>
              </mc:Fallback>
            </mc:AlternateContent>
          </w:r>
          <w:r w:rsidR="004B4A73"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5408" behindDoc="0" locked="0" layoutInCell="1" allowOverlap="1" wp14:anchorId="481A36C5" wp14:editId="3997F855">
                    <wp:simplePos x="0" y="0"/>
                    <wp:positionH relativeFrom="column">
                      <wp:posOffset>2338980</wp:posOffset>
                    </wp:positionH>
                    <wp:positionV relativeFrom="paragraph">
                      <wp:posOffset>250090</wp:posOffset>
                    </wp:positionV>
                    <wp:extent cx="177480" cy="232560"/>
                    <wp:effectExtent l="38100" t="38100" r="51435" b="34290"/>
                    <wp:wrapNone/>
                    <wp:docPr id="9" name="Ink 9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5">
                          <w14:nvContentPartPr>
                            <w14:cNvContentPartPr/>
                          </w14:nvContentPartPr>
                          <w14:xfrm>
                            <a:off x="0" y="0"/>
                            <a:ext cx="177480" cy="23256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67D9421F" id="Ink 9" o:spid="_x0000_s1026" type="#_x0000_t75" style="position:absolute;margin-left:183.75pt;margin-top:19.3pt;width:14.95pt;height:19.3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maeJSKAQAALAMAAA4AAABkcnMvZTJvRG9jLnhtbJxSwU7jMBC9r8Q/&#10;WHOnSUpDIWrKgQqJw7I9LB9gHLuxiD3R2G3K3+8kbbYFhJC4WB4/+/m9ebO427tG7DQFi76EbJKC&#10;0F5hZf2mhOe/D5c3IEKUvpINel3Cmw5wt7z4tejaQk+xxqbSJJjEh6JrS6hjbIskCarWToYJttoz&#10;aJCcjFzSJqlIdszummSaptdJh1S1hEqHwKerAwjLgd8YreIfY4KOoikhT2csL44bKmGeZzmIF95c&#10;5Skky4UsNiTb2qqjJPkDRU5azwL+U61klGJL9hOVs4owoIkThS5BY6zSgx92lqUfnD36195VNlNb&#10;KhT6qH1cS4pj7wbgJ1+4hjvQ/caK05HbiHBk5PZ8H8ZB9ArV1rGeQyKkGxl5HEJt2wCCCluVQI9V&#10;dtLvd/cnB2s6+XrarUn0929BeOlYEvsWt300o/Wn928ZSY7QV6x7Q67Pg8WKfQk8A2/9OsSt91Eo&#10;Pszm89kNI4qh6dU0vx7wkfnAMFZn3efP3+V8XvfCzoZ8+Q8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MEFAAGAAgAAAAhAIdci9ffAAAACQEAAA8AAABkcnMvZG93bnJldi54bWxMj8FOwzAMhu9I&#10;vENkJG4spRvtKE2nCQmusIE2ccsar63aOFWTdR1PjznBzZY//f7+fDXZTow4+MaRgvtZBAKpdKah&#10;SsHnx8vdEoQPmozuHKGCC3pYFddXuc6MO9MGx22oBIeQz7SCOoQ+k9KXNVrtZ65H4tvRDVYHXodK&#10;mkGfOdx2Mo6iRFrdEH+odY/PNZbt9mQVHL9fx3Zv3nbv6HD9ZS/RIm4jpW5vpvUTiIBT+IPhV5/V&#10;oWCngzuR8aJTME/SB0Z5WCYgGJg/pgsQBwVpGoMscvm/QfEDAAD//wMAUEsDBBQABgAIAAAAIQC5&#10;ot4lIgQAALoJAAAQAAAAZHJzL2luay9pbmsxLnhtbJxVXW/bVgx9H9D/QKgPe/G1L++HPow6fShq&#10;YMAGDGsGbI+urcRCbSmQ5Tj59zukZDlDbWxoDCQ0RR6Sh4fKh48v+x09l+2haupFwlObUFmvm01V&#10;Py6SP++XJk/o0K3qzWrX1OUieS0Pyce7dz99qOpv+90cvwkI9UGs/W6RbLvuaT6bnU6n6clPm/Zx&#10;5qz1s1/qb7/9mtwNWZvyoaqrDiUPZ9e6qbvypROwebVZJOvuxY7xwP7SHNt1OT4WT7u+RHTtal0u&#10;m3a/6kbE7aquyx3Vqz36/iuh7vUJRoU6j2Wb0H71goFzztKEjujmgKL7ZHY9/e8b6dYFMPaf6cvr&#10;6cEWl+Kb8vlW9fvr6W7KIQv552LsYMCY6TLmt0n5vW2eyrarygv/PVvDg1da99+VuJ7Btjw0u6Ms&#10;LaHn1e4ILlNOp+xj6sYGeHaFw+9BQedtUGenqU0thDfw+j9BQfJN0MuSeHaN6O9bBOc30fhNa/+m&#10;fKDtLb/DMkYNnwXWVfsSl7V/GkXdHdCmuL90rd6fs84ZmxrH92zn3s2jm/rCi0wG1OFszphf2+Nh&#10;O+J9bS8Hok/GKfvJTtWm247LtFPro7uw/naR17K3ZfW47X44fd3sGlzhoKT3y6XFz+UArlV8qLr7&#10;5tOxfS7HPH7DhaaMzFx5x+g90EDZH+XDInmvrxnSzN6hnFliy8TBe7KTn23/mSRWP5xOLOFjesOw&#10;TRElrtGCLxLHwRnN2ezjDONvMJ5QIp2YQN6wgDmTkwt4ZhzlRq3MsBt8GbETJwKZjXMUCkkyzASR&#10;hAJ5DkA5RbQCCMDnBjZq+yjxEWBxYnyU+JhJD4hn+CU+IJ4Hd2Yipa5vLqNoUieVQkYFpQgDSMhM&#10;YVKkAzwFHgUnIB5SRS9ieyafn91sfN67HfCQkEu0Qx0kiM1ekF2hNdkLNL7YCfoI5JQdgz4CLkEy&#10;4cYUYsKJ4UAkmgIIsDmVroABbJbNCCfoXW1QgtZhCnOoEJHZc1+YCEPR4Zd4mcIVGt9zgUkxkqRj&#10;aJlIiZP5C5IhZPoCO5ReoBxZhRIkW0HLOjHKkTSF2VF46MMSBhJYZ2VKjWRTkOBjtqIvxNq4sMIy&#10;DZ7r0OBElKdDgysYuv9CVs5StZB9w9KRNbivpbEqXWFI2QQQhKeyFHkPzMMrryBASdMEZWEUtAAV&#10;qhoCWhHpiS7QrD6XniEBBGIMAwvVBZu8akkrGq9CQQvwSiiotOJEbLAQmweoHIiF2PQUIVIXScJE&#10;sMZFSUFdKA47AP/aA84E8RIEFNGhggPFQ4diBwyB8EHhGAPh2pbexnBvejT9FWrk2S2BeocR6pB1&#10;yl4wOkBESrozCAhu6RLeIE7MARN3ohMhEWeC59IyI7gfHvl63/pyyXKoJz2/5/XVNb7b8L/k7h8A&#10;AAD//wMAUEsBAi0AFAAGAAgAAAAhAJszJzcMAQAALQIAABMAAAAAAAAAAAAAAAAAAAAAAFtDb250&#10;ZW50X1R5cGVzXS54bWxQSwECLQAUAAYACAAAACEAOP0h/9YAAACUAQAACwAAAAAAAAAAAAAAAAA9&#10;AQAAX3JlbHMvLnJlbHNQSwECLQAUAAYACAAAACEAaZp4lIoBAAAsAwAADgAAAAAAAAAAAAAAAAA8&#10;AgAAZHJzL2Uyb0RvYy54bWxQSwECLQAUAAYACAAAACEAeRi8nb8AAAAhAQAAGQAAAAAAAAAAAAAA&#10;AADyAwAAZHJzL19yZWxzL2Uyb0RvYy54bWwucmVsc1BLAQItABQABgAIAAAAIQCHXIvX3wAAAAkB&#10;AAAPAAAAAAAAAAAAAAAAAOgEAABkcnMvZG93bnJldi54bWxQSwECLQAUAAYACAAAACEAuaLeJSIE&#10;AAC6CQAAEAAAAAAAAAAAAAAAAAD0BQAAZHJzL2luay9pbmsxLnhtbFBLBQYAAAAABgAGAHgBAABE&#10;CgAAAAA=&#10;">
                    <v:imagedata r:id="rId16" o:title=""/>
                  </v:shape>
                </w:pict>
              </mc:Fallback>
            </mc:AlternateContent>
          </w:r>
          <w:r w:rsidR="004B4A73"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4384" behindDoc="0" locked="0" layoutInCell="1" allowOverlap="1" wp14:anchorId="1DED28E8" wp14:editId="6A2F6498">
                    <wp:simplePos x="0" y="0"/>
                    <wp:positionH relativeFrom="column">
                      <wp:posOffset>2223780</wp:posOffset>
                    </wp:positionH>
                    <wp:positionV relativeFrom="paragraph">
                      <wp:posOffset>34090</wp:posOffset>
                    </wp:positionV>
                    <wp:extent cx="134640" cy="845640"/>
                    <wp:effectExtent l="19050" t="38100" r="36830" b="50165"/>
                    <wp:wrapNone/>
                    <wp:docPr id="8" name="Ink 8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7">
                          <w14:nvContentPartPr>
                            <w14:cNvContentPartPr/>
                          </w14:nvContentPartPr>
                          <w14:xfrm>
                            <a:off x="0" y="0"/>
                            <a:ext cx="134640" cy="84564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11172AC5" id="Ink 8" o:spid="_x0000_s1026" type="#_x0000_t75" style="position:absolute;margin-left:174.6pt;margin-top:2.2pt;width:11.55pt;height:67.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WBr1x1AQAACQMAAA4AAABkcnMvZTJvRG9jLnhtbJxSy27CMBC8V+o/&#10;WL6XEAgPRQQORZU4tOXQfoDr2MRq7I3WhsDfdxOghFZVJS6RvaPMzsOzxd6WbKfQG3AZj3t9zpST&#10;kBu3yfj729PDlDMfhMtFCU5l/KA8X8zv72Z1laoBFFDmChmROJ/WVcaLEKo0irwslBW+B5VyBGpA&#10;KwJdcRPlKGpit2U06PfHUQ2YVwhSeU/T5RHk85ZfayXDq9ZeBVZmfJxMSV5oD0POMOOjSTP5oMkg&#10;nvBoPhPpBkVVGHmSJG5QZIVxJOCbaimCYFs0v6iskQgedOhJsBFobaRq/ZCzuP/D2cp9Nq7iRG4x&#10;leCCcmEtMJyza4FbVtiSEqifIad2xDYAPzFSPP+XcRS9BLm1pOfYCKpSBHoOvjCVp5hTk2ccV3l8&#10;0e92jxcHa7z4erkGqJHoZPmvX/YabRM2KWH7jFOdh+bbdqn2gUkaxsNknBAiCZomo+bcYT4ynPd0&#10;oqXlVyV2742wzguefwEAAP//AwBQSwMEFAAGAAgAAAAhAEZni8g9AwAAqQcAABAAAABkcnMvaW5r&#10;L2luazEueG1snFRNj9pIEL1Hyn8odQ650NBfbtsoTA5RkCJtpNXORNo9EugZrGB7ZDfDzL/fV40x&#10;EwW0q4AE5ap+r6peVfvDx+d6R0+h66u2WQg9VYJCs243VfOwEN/ulrIQ1MdVs1nt2iYsxEvoxceb&#10;t28+VM2PejfHL4Gh6dmqdwuxjfFxPpsdDofpwU7b7mFmlLKzL82Pr3+ImwG1CfdVU0Wk7E+uddvE&#10;8ByZbF5tFmIdn9V4Hty37b5bhzHMnm59PhG71Tos265exZFxu2qasKNmVaPuvwXFl0cYFfI8hE5Q&#10;vXpGw4XOvaA9qumRtBazy/B/rsCVcVDsP+HLy3CnynPyTXi6lv3uMtxMtctd8bkcKxg4ZmkY8+ui&#10;/Nm1j6GLVTjrf1RrCLzQ+vichDsq2IW+3e15aIKeVrs9tPTaT7XNvBkL0LMLGv5KCjmvkxo19cor&#10;LN6g6/8khchXSc9D0rNLQv9aIjS/yqZflfaz5INsr/UdhjHu8GnBYlUH3Kz6cVzq2KNMdt/GLt0/&#10;o4yRykuj77SaWzPP9LRQntdkYB2uzYnze7fvtyPf9+58QVJk7PLY2aHaxO04TDVVNjNn1V8P8hJ6&#10;G6qHbfxt+LrdtbiFwya9Wy4VPucLcCnjfRXv2k/77imMOP1KiwQZlbnwjkn3gQbJ/gr3C/EuvWYo&#10;IY+OpJnNLSnS3nlSk/cqfbWfCOlEKZSQsJ0scURN8Gf4KMxSGoUQO3VBVpPOYetCWi1hAiRNSS6j&#10;zDCDKaXLZGb4vPWUwY+sE+tlBrclncFvyefkcokHa6XPpWNO5skLcgVs0OSFTKa0hkpDecY0RpZG&#10;wkxpHWmVIZDyOokHDjER8picCjQzMVbClsmWGgGnOQACjYjTiDCem9NZQTlayrg9PMg8lZhCHolS&#10;txzySIQQo1gPtMk9ahYEfbKdMLkbAoDk7tQ9JwKVTdzMBiqb+ucI8lgWYEgD+5QGmprUKueB2Ca1&#10;ipowE8PzASFmApMRrA1iqTeWBkFWw1EBCdiSThYQAEpkk5wyR6kemcvMyTRhTZjTsS6NkSUnCy81&#10;o7kSQvODjMQ7gq5Z37RkE6wR2DmFP13rtKnjKuPVcfMvAAAA//8DAFBLAwQUAAYACAAAACEAbtmk&#10;ON8AAAAJAQAADwAAAGRycy9kb3ducmV2LnhtbEyPQU+DQBCF7yb+h82YeLOLQKpFlkZr1KMp9uJt&#10;y45AYWeR3bb033d60uPkfXnvm3w52V4ccPStIwX3swgEUuVMS7WCzdfb3SMIHzQZ3TtCBSf0sCyu&#10;r3KdGXekNR7KUAsuIZ9pBU0IQyalrxq02s/cgMTZjxutDnyOtTSjPnK57WUcRXNpdUu80OgBVw1W&#10;Xbm3CnafmxfTNbRbv8ffH6+/dWlW3Ump25vp+QlEwCn8wXDRZ3Uo2Gnr9mS86BUk6SJmVEGaguA8&#10;eYgTEFsGk8UcZJHL/x8UZwAAAP//AwBQSwMEFAAGAAgAAAAhAHkYvJ2/AAAAIQEAABkAAABkcnMv&#10;X3JlbHMvZTJvRG9jLnhtbC5yZWxzhM+xasQwDAbgvdB3MNobJR3KUeJkOQ6ylhRuNY6SmMSysZzS&#10;e/t67MHBDRqE0PdLbf/rd/VDSVxgDU1VgyK2YXK8aPgeL28nUJINT2YPTBpuJNB3ry/tF+0mlyVZ&#10;XRRVFBYNa87xE1HsSt5IFSJxmcwheZNLmxaMxm5mIXyv6w9M/w3o7kw1TBrSMDWgxlssyc/tMM/O&#10;0jnYwxPnBxFoD8nBX/1eUJMWyhocb1iqqcqhgF2Ld491fwAAAP//AwBQSwECLQAUAAYACAAAACEA&#10;mzMnNwwBAAAtAgAAEwAAAAAAAAAAAAAAAAAAAAAAW0NvbnRlbnRfVHlwZXNdLnhtbFBLAQItABQA&#10;BgAIAAAAIQA4/SH/1gAAAJQBAAALAAAAAAAAAAAAAAAAAD0BAABfcmVscy8ucmVsc1BLAQItABQA&#10;BgAIAAAAIQBVga9cdQEAAAkDAAAOAAAAAAAAAAAAAAAAADwCAABkcnMvZTJvRG9jLnhtbFBLAQIt&#10;ABQABgAIAAAAIQBGZ4vIPQMAAKkHAAAQAAAAAAAAAAAAAAAAAN0DAABkcnMvaW5rL2luazEueG1s&#10;UEsBAi0AFAAGAAgAAAAhAG7ZpDjfAAAACQEAAA8AAAAAAAAAAAAAAAAASAcAAGRycy9kb3ducmV2&#10;LnhtbFBLAQItABQABgAIAAAAIQB5GLydvwAAACEBAAAZAAAAAAAAAAAAAAAAAFQIAABkcnMvX3Jl&#10;bHMvZTJvRG9jLnhtbC5yZWxzUEsFBgAAAAAGAAYAeAEAAEoJAAAAAA==&#10;">
                    <v:imagedata r:id="rId18" o:title=""/>
                  </v:shape>
                </w:pict>
              </mc:Fallback>
            </mc:AlternateContent>
          </w:r>
          <w:r w:rsidR="004B4A73"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2336" behindDoc="0" locked="0" layoutInCell="1" allowOverlap="1" wp14:anchorId="662046D5" wp14:editId="26D37AB3">
                    <wp:simplePos x="0" y="0"/>
                    <wp:positionH relativeFrom="column">
                      <wp:posOffset>1880700</wp:posOffset>
                    </wp:positionH>
                    <wp:positionV relativeFrom="paragraph">
                      <wp:posOffset>53170</wp:posOffset>
                    </wp:positionV>
                    <wp:extent cx="140400" cy="745560"/>
                    <wp:effectExtent l="38100" t="38100" r="50165" b="35560"/>
                    <wp:wrapNone/>
                    <wp:docPr id="6" name="Ink 6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19">
                          <w14:nvContentPartPr>
                            <w14:cNvContentPartPr/>
                          </w14:nvContentPartPr>
                          <w14:xfrm>
                            <a:off x="0" y="0"/>
                            <a:ext cx="140400" cy="74556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5DFBBEB6" id="Ink 6" o:spid="_x0000_s1026" type="#_x0000_t75" style="position:absolute;margin-left:147.5pt;margin-top:3.8pt;width:12.05pt;height:59.7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WsgwWKAQAALAMAAA4AAABkcnMvZTJvRG9jLnhtbJxSy07DMBC8I/EP&#10;lu80SUkDipr2QIXUA6UH+ADj2I1F7I3WbtP+PZs+aApCSL1YtseendnZ8XRra7ZR6A24gieDmDPl&#10;JJTGrQr+/vZ898iZD8KVoganCr5Tnk8ntzfjtsnVECqoS4WMSJzP26bgVQhNHkVeVsoKP4BGOQI1&#10;oBWBjriKShQtsds6GsZxFrWAZYMglfd0OzuAfLLn11rJ8Kq1V4HVBX8YZSQvFHwUp7RB2iTxiLMP&#10;grL7mEeTschXKJrKyKMkcYUiK4wjAd9UMxEEW6P5RWWNRPCgw0CCjUBrI9XeDzlL4h/O5u6zc5Wk&#10;co25BBeUC0uB4dS7PXBNCVtTB9oXKCkdsQ7Aj4zUnv/DOIiegVxb0nNIBFUtAo2Dr0zjqc25KQuO&#10;8zI563ebp7ODJZ59LTZLZN37jDMnLEki3yzrojlZX1z+JSQ6Qn+xbjXaLg8Sy7YFp+h33bqPW20D&#10;k3SZpDQThEiCHtJRNyk95gPDqU6v+1T8Iuf+uRPWG/LJFwA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MEFAAGAAgAAAAhAKcsPq/eAAAACQEAAA8AAABkcnMvZG93bnJldi54bWxMj8FOwzAQRO9I&#10;/IO1SNyonSCSNo1ToaKeACFKPsCNt3FUex3Fbhv+HnOC42hGM2/qzewsu+AUBk8SsoUAhtR5PVAv&#10;of3aPSyBhahIK+sJJXxjgE1ze1OrSvsrfeJlH3uWSihUSoKJcaw4D51Bp8LCj0jJO/rJqZjk1HM9&#10;qWsqd5bnQhTcqYHSglEjbg12p/3ZSXhrT0sr5pet2b0XpdN+aj/8q5T3d/PzGljEOf6F4Rc/oUOT&#10;mA7+TDowKyFfPaUvUUJZAEv+Y7bKgB1SMC8F8Kbm/x80PwAAAP//AwBQSwMEFAAGAAgAAAAhAKLv&#10;1lJpAwAA7AcAABAAAABkcnMvaW5rL2luazEueG1snFTBbuNGDL0X6D8Qs4deNPZwRjOSjHX2UNRA&#10;gRYouinQHr22EgtrSYEkx8nf93GkyCnWRos6dkCRw8fHR44+fnqpj/Rcdn3VNmvFC6OobHbtvmoe&#10;1+qP+43OFfXDttlvj21TrtVr2atPd99/97FqvtbHFf4TEJperPq4VodheFotl+fzeXF2i7Z7XFpj&#10;3PLn5uuvv6i7KWtfPlRNNaBk/+batc1QvgwCtqr2a7UbXsx8Htif21O3K+eweLrd5cTQbXflpu3q&#10;7TAjHrZNUx6p2dbg/aei4fUJRoU6j2WnqN6+oOGcs6DoBDY9itZqeT39rxvpxqZQ7F/TN9fTU1Nc&#10;iu/L51vV76+n2wWnWZr/VMwMJoxlHMbqtii/de1T2Q1VedF/VGsKvNJufI7CjQp2Zd8eTzI0Rc/b&#10;4wlaBg4Ldj7YmQAvr2j4LSjkvA1qzSKYYLB4k67/ERQi3wS9DImX14T+liI0v4nG76j9U/JJtvf6&#10;TsOYd/htwYaqLnGz6qd5qYceNMX9eeji/bPGWm2CtnzPZuXsyptF7oOsyYQ6XZs3zC/dqT/MeF+6&#10;ywWJkbnLsbNztR8O8zDNwjhvL6q/H+S17ENZPR6G/52+a48tbuG0SR82G4PP5QJcq/hQDfftj6fu&#10;uZzz+J0WMWVW5so7Jt4HmiT7vXxYqw/xNUMxc3REzVxekCFOvSeT/GDGv0RpqzJllEmszhA3iU6J&#10;c3LEIUk159ppWJqZbAavSZi1zbRYSLCBcliZtkGLAZcTF3v4HHwaFn6UZlQIOnudZjqamlPyPLlT&#10;7VnczuK4I2+pYI0HdtpbXbBgg4PPqbACw9rnOpooGTLK0BxKhkxHSxeUgYdULHQGHrEzFMwthUiP&#10;U51bHSaCYBckAGSwC/DDRPfEHMg7cpxACjxo7zQeIAGxM+RTnIMcsHW0x0CgVArGQNCwRUIIw6lD&#10;RASFNniQEOo4qA0LB0zioDeOyGHkWI8IIyI51iMEVeSYthgTCOCLOhgUCMCOagtrTJBF+8gaQxwF&#10;lIglG/uUdqyOtihbOPGjCqQtHPxx7BA2J5QSbbM8FgUrL31L0ZB4tC1uYSQbAiRZJek8WlSMLo0h&#10;iisuhiXkYi+wP9i2caUwcwHBEYuRCxF0prmASBze3gxx2efbgLfP3d8AAAD//wMAUEsBAi0AFAAG&#10;AAgAAAAhAJszJzcMAQAALQIAABMAAAAAAAAAAAAAAAAAAAAAAFtDb250ZW50X1R5cGVzXS54bWxQ&#10;SwECLQAUAAYACAAAACEAOP0h/9YAAACUAQAACwAAAAAAAAAAAAAAAAA9AQAAX3JlbHMvLnJlbHNQ&#10;SwECLQAUAAYACAAAACEAJayDBYoBAAAsAwAADgAAAAAAAAAAAAAAAAA8AgAAZHJzL2Uyb0RvYy54&#10;bWxQSwECLQAUAAYACAAAACEAeRi8nb8AAAAhAQAAGQAAAAAAAAAAAAAAAADyAwAAZHJzL19yZWxz&#10;L2Uyb0RvYy54bWwucmVsc1BLAQItABQABgAIAAAAIQCnLD6v3gAAAAkBAAAPAAAAAAAAAAAAAAAA&#10;AOgEAABkcnMvZG93bnJldi54bWxQSwECLQAUAAYACAAAACEAou/WUmkDAADsBwAAEAAAAAAAAAAA&#10;AAAAAADzBQAAZHJzL2luay9pbmsxLnhtbFBLBQYAAAAABgAGAHgBAACKCQAAAAA=&#10;">
                    <v:imagedata r:id="rId20" o:title=""/>
                  </v:shape>
                </w:pict>
              </mc:Fallback>
            </mc:AlternateContent>
          </w:r>
          <w:r w:rsidR="004B4A73"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1312" behindDoc="0" locked="0" layoutInCell="1" allowOverlap="1" wp14:anchorId="3FE9C8E5" wp14:editId="5D4C646F">
                    <wp:simplePos x="0" y="0"/>
                    <wp:positionH relativeFrom="column">
                      <wp:posOffset>1807620</wp:posOffset>
                    </wp:positionH>
                    <wp:positionV relativeFrom="paragraph">
                      <wp:posOffset>303370</wp:posOffset>
                    </wp:positionV>
                    <wp:extent cx="34200" cy="230040"/>
                    <wp:effectExtent l="38100" t="38100" r="42545" b="36830"/>
                    <wp:wrapNone/>
                    <wp:docPr id="5" name="Ink 5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21">
                          <w14:nvContentPartPr>
                            <w14:cNvContentPartPr/>
                          </w14:nvContentPartPr>
                          <w14:xfrm>
                            <a:off x="0" y="0"/>
                            <a:ext cx="34200" cy="23004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3FFE6433" id="Ink 5" o:spid="_x0000_s1026" type="#_x0000_t75" style="position:absolute;margin-left:141.85pt;margin-top:23.45pt;width:3.65pt;height:19.1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AuE4ONAQAAKwMAAA4AAABkcnMvZTJvRG9jLnhtbJxSQW7bMBC8F+gf&#10;iL3HohTbLQTTOcQokENTH9oHMBRpERW5wpK2nN93Jdu106IokAuB3SGHMzu7ejiGThwsJY9RQTmT&#10;IGw02Pi4U/Dj+5e7zyBS1rHRHUar4NUmeFh//LAa+tpW2GLXWBJMElM99AranPu6KJJpbdBphr2N&#10;DDqkoDOXtCsa0gOzh66opFwWA1LTExqbEnc3JxDWE79z1uRvziWbRadgWS0qEFnBYi5ZJ3FHLksQ&#10;Lwo+yVJCsV7peke6b705S9LvUBS0jyzgN9VGZy325P+iCt4QJnR5ZjAU6Jw3dvLDzkr5h7On+HN0&#10;Vc7NnmqDMduYt5ryZXYT8J4vQscTGL5iw+nofUY4M/J4/h/GSfQGzT6wnlMiZDudeR1S6/vEY659&#10;o4CemvKqPx4erw62dPX1fNiSGO8vQEQdWBL7Fosxmov157dvGSnO0L9Yj47CmAeLFUcFHP3reE5x&#10;22MWhpv3c94mEIaR6l7K+QRfiE8El+pm+Pz3m5hv61HXzY6vfwE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IcQHsLfAAAACQEAAA8AAABkcnMvZG93bnJldi54bWxMj8tOwzAQ&#10;RfdI/IM1SOyokwBpGuJUqBKbrmhhwXIaT+KofoTYaUO/HrOiy9Ec3XtutZ6NZicafe+sgHSRACPb&#10;ONnbTsDnx9tDAcwHtBK1syTghzys69ubCkvpznZHp33oWAyxvkQBKoSh5Nw3igz6hRvIxl/rRoMh&#10;nmPH5YjnGG40z5Ik5wZ7GxsUDrRR1Bz3kxEwtPOmfcfkclT6G7fLr+102eVC3N/Nry/AAs3hH4Y/&#10;/agOdXQ6uMlKz7SArHhcRlTAU74CFoFslcZxBwHFcwq8rvj1gvoXAAD//wMAUEsDBBQABgAIAAAA&#10;IQB4jrqYyQIAAMUGAAAQAAAAZHJzL2luay9pbmsxLnhtbJxU247aMBB9r9R/GHkf+oIT23FuaNl9&#10;qIpUqZWqLpXax2wwEG0uKDGX/fvOmBCoNqhVgaDh2OfM+IyH+8djVcLetF3R1DMmPcHA1HmzLOr1&#10;jP1YzHnCoLNZvczKpjYz9mo69vjw/t19Ub9U5RS/ARXqjqKqnLGNtdup7x8OB+8QeE279pUQgf+5&#10;fvn6hT30rKVZFXVhMWV3hvKmtuZoSWxaLGcst0cx7Eftp2bX5mZYJqTNLztsm+Vm3rRVZgfFTVbX&#10;poQ6q7Dunwzs6xaDAvOsTcugyo544ETGEYMdVtNh0or54/RfN+hCaXTsr/T5OF2L9JJ8afa3si/G&#10;6cqTOtbJp3SooNfwXTOmt0351jZb09rCXPw/udUvvEJ++u2MOznYmq4pd9Q0Bvus3KGXkYw8GYSR&#10;GgqQ/oiHb0XRztuiSniRiARevN7XfxRFk2+KXpok/TGj35aInt9Uk1el/Wl5b9u1v30zhjt8vmC2&#10;qAxOVrUdLrXtsEyCn2zr5k8JpbiIuJILKaaBmobC06Gga9Kr9mNz1nxud91m0HtuLwPiVoZTnk52&#10;KJZ2MzRTeCII1cX160aOsTemWG/sf9PzpmxwCvubdDefC3xdBmAs46qwi+bjrt2bgSevvHCUwZmR&#10;/xg3D9Bb9t2sZuzO/c2AY54A51mqQIAM4xTE5IM4vSeMK6aZYGKiuMZ1MeEhyIRLjEIuE6CAywAU&#10;0pA9kQGnkGOIDwQBl8SSIQ8CcKGDI4Jl5PAIcY4xPiQTYJ6JxP6n3IVcSsLwQ/ISQfo4fQk6hphK&#10;QFzH3IU8Aq0JRcmIa40oqQvQKSQx7hVcpxwjWncgHgez416EE9wQQ6ggdoeNeai4C93WPgHtdGFI&#10;fKyBqgkJxSIwxlwKNElhLjSOIg2aSqKsXHNNNblUZAuSEI3RIi5dhWRgFKKP5yvvuji0Gcfq4TcA&#10;AAD//wMAUEsBAi0AFAAGAAgAAAAhAJszJzcMAQAALQIAABMAAAAAAAAAAAAAAAAAAAAAAFtDb250&#10;ZW50X1R5cGVzXS54bWxQSwECLQAUAAYACAAAACEAOP0h/9YAAACUAQAACwAAAAAAAAAAAAAAAAA9&#10;AQAAX3JlbHMvLnJlbHNQSwECLQAUAAYACAAAACEAEC4Tg40BAAArAwAADgAAAAAAAAAAAAAAAAA8&#10;AgAAZHJzL2Uyb0RvYy54bWxQSwECLQAUAAYACAAAACEAeRi8nb8AAAAhAQAAGQAAAAAAAAAAAAAA&#10;AAD1AwAAZHJzL19yZWxzL2Uyb0RvYy54bWwucmVsc1BLAQItABQABgAIAAAAIQCHEB7C3wAAAAkB&#10;AAAPAAAAAAAAAAAAAAAAAOsEAABkcnMvZG93bnJldi54bWxQSwECLQAUAAYACAAAACEAeI66mMkC&#10;AADFBgAAEAAAAAAAAAAAAAAAAAD3BQAAZHJzL2luay9pbmsxLnhtbFBLBQYAAAAABgAGAHgBAADu&#10;CAAAAAA=&#10;">
                    <v:imagedata r:id="rId22" o:title=""/>
                  </v:shape>
                </w:pict>
              </mc:Fallback>
            </mc:AlternateContent>
          </w:r>
          <w:r w:rsidR="004B4A73"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60288" behindDoc="0" locked="0" layoutInCell="1" allowOverlap="1" wp14:anchorId="4A069178" wp14:editId="5E47702C">
                    <wp:simplePos x="0" y="0"/>
                    <wp:positionH relativeFrom="column">
                      <wp:posOffset>1574340</wp:posOffset>
                    </wp:positionH>
                    <wp:positionV relativeFrom="paragraph">
                      <wp:posOffset>314530</wp:posOffset>
                    </wp:positionV>
                    <wp:extent cx="174960" cy="260640"/>
                    <wp:effectExtent l="38100" t="38100" r="34925" b="44450"/>
                    <wp:wrapNone/>
                    <wp:docPr id="4" name="Ink 4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23">
                          <w14:nvContentPartPr>
                            <w14:cNvContentPartPr/>
                          </w14:nvContentPartPr>
                          <w14:xfrm>
                            <a:off x="0" y="0"/>
                            <a:ext cx="174960" cy="26064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4256B387" id="Ink 4" o:spid="_x0000_s1026" type="#_x0000_t75" style="position:absolute;margin-left:123.45pt;margin-top:24.3pt;width:14.85pt;height:21.4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qFKkKNAQAALAMAAA4AAABkcnMvZTJvRG9jLnhtbJxSy27bMBC8F+g/&#10;EHuPJRmK1Aqmc4hRIIemPrQfwFCkRVTkCkvacv6+K9munRZFgVwILUcczoOrh6PvxcFQdBgkFIsc&#10;hAkaWxd2En58/3L3CURMKrSqx2AkvJoID+uPH1bj0Jgldti3hgSThNiMg4QupaHJsqg741Vc4GAC&#10;gxbJq8Qj7bKW1Mjsvs+WeV5lI1I7EGoTI+9uTiCsZ35rjU7frI0miV5CVSxZXpJwX+b8QRLqor4H&#10;8cJQXeeQrVeq2ZEaOqfPktQ7FHnlAgv4TbVRSYk9ub+ovNOEEW1aaPQZWuu0mf2wsyL/w9lT+Dm5&#10;Kkq9p0ZjSCakraJ0yW4G3nOF7zmB8Su23I7aJ4QzI8fz/zJOojeo9571nBoh06vEzyF2bogcc+Na&#10;CfTUFlf94fB4dbClq6/nw5bE9H8JIijPkti3KKdqLtaf355lJDtD/2I9WvJTHyxWHCVw9a/TOtdt&#10;jklo3izq8nPFiGZoWeVVOeMX5hPDZbpJny9/0/PtPAm7eeTrXwA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AiujSbeAAAACQEAAA8AAABkcnMvZG93bnJldi54bWxMj8FOwzAM&#10;hu9IvENkJG4sXTW6rjSdEBI3JKDbgaOXmLbQOFWSbYWnJ5zgZsuffn9/vZ3tKE7kw+BYwXKRgSDW&#10;zgzcKdjvHm9KECEiGxwdk4IvCrBtLi9qrIw78yud2tiJFMKhQgV9jFMlZdA9WQwLNxGn27vzFmNa&#10;fSeNx3MKt6PMs6yQFgdOH3qc6KEn/dkerQLM+O2j3H0/69bszQs9eafLtVLXV/P9HYhIc/yD4Vc/&#10;qUOTnA7uyCaIUUG+KjYJVbAqCxAJyNdFGg4KNstbkE0t/zdofgAAAP//AwBQSwMEFAAGAAgAAAAh&#10;AAo3ukYoBAAA2QkAABAAAABkcnMvaW5rL2luazEueG1snFXBjuJGEL1H2n8oeQ+50NDddtsYLbOH&#10;1SJFSqQoO5GSIwuewVpsj4wZZv4+75WNmWhBiXYYQVFd9erVq2rz4eNLtZfnoj2UTb2M3NRGUtSb&#10;ZlvWj8voz/uVmUdy6Nb1dr1v6mIZvRaH6OPdu58+lPW3ar/AuwChPtCq9sto13VPi9nsdDpNT/G0&#10;aR9n3tp49kv97bdfo7sha1s8lHXZoeTh7No0dVe8dARblNtltOle7BgP7C/Nsd0U4zE97eYS0bXr&#10;TbFq2mrdjYi7dV0Xe6nXFXj/FUn3+gSjRJ3Hoo2kWr+g4bnL0kiOYHNA0SqaXU//+0a69QkU+8/0&#10;1fX0xOaX4tvi+Vb1++vpfuqSLJl/zkcGA8ZMh7G4LcrvbfNUtF1ZXPTv1RoOXmXTf1fhegXb4tDs&#10;jxxaJM/r/RFapi6dujikfiTgZlc0/B4Uct4G9Xaa2tRi8QZd/ycoRL4JehmSm10T+nuK0PwmmntD&#10;7d+SD7K91XcYxrjD5wXryqrAzaqexqXuDqBJ95eu1fvnrffGpsa7e2cXsV8EO3XzwDUZUIdrc8b8&#10;2h4PuxHva3u5IHoydtl3diq33W4cpp3aOPiL6m8HeS17V5SPu+6H0zfNvsEtHDbp/Wpl8Xe5ANcq&#10;PpTdffPp2D4XY557o4WmjMpcecbofZBBsj+Kh2X0Xh8zopm9QzVLE/FWnM0zsZOfbf+aRFZfLkys&#10;4GUGI0kQxO9nQ5Jw9gwGoBJxqUbBNDB9ELgsA4wPBj7Y9APXSZ4xxpCEM8oCi5BLPtdwL7lR081N&#10;IgE4YWLcXBITgBMmPhZPN6Fj4+FVZOSLn/fAADCeaHEqyPQ5g+MUKEZtn4rPBEDEwAJmQGIZOGOg&#10;xyxDbwx8HKQTlgfbnjd5oQ+qh2YgB04BhF6SQKKIzyTJxHllk5kEeR4hVgLQWNWagCJaP5OQCpLC&#10;JDMhNeiA7breywrq1QJzOtER+dCLhiAjKgYHN2LhdYYW2wQxFvU5aXlmoR+BIqicTtAaBFEGsRcI&#10;4hAbe8pBy8SObeEtTGJH4fAGYhQUTsYiEL4eNwgaU9hgAK8A1kAhBlrpDUjGxngK8fpk9gqZ4CU8&#10;VBoxAQ9exERJ8CIm8tEBLKSDv9bW7H7pmNzvBRFpKZ5uEBcM0+FcsV9cTCyJ6IJic+BgITDuNU0l&#10;Ux1RmExZG2yUPshjK0BJq4MPCChNSE4fY6E5XTCpF/eTXipGoqopNhD+fBDVeBxwS7FlWEI1uWTY&#10;QdgclxP8e9UYs+G/1ynAD5lQmMOBH0qhNIaW6Cprg3Gim0ybJLEX6iZLbIa2zlkDHwrpRnG0GgRk&#10;MOrDYQ7R2gnut0Zri7jg7Bb3C1T6+ePegQkmSzJcPX2mmJ4Yo7mZ+ISl60oT1fEBWF6w9PwzoE+2&#10;8dGHn5q7fwAAAP//AwBQSwECLQAUAAYACAAAACEAmzMnNwwBAAAtAgAAEwAAAAAAAAAAAAAAAAAA&#10;AAAAW0NvbnRlbnRfVHlwZXNdLnhtbFBLAQItABQABgAIAAAAIQA4/SH/1gAAAJQBAAALAAAAAAAA&#10;AAAAAAAAAD0BAABfcmVscy8ucmVsc1BLAQItABQABgAIAAAAIQDKhSpCjQEAACwDAAAOAAAAAAAA&#10;AAAAAAAAADwCAABkcnMvZTJvRG9jLnhtbFBLAQItABQABgAIAAAAIQB5GLydvwAAACEBAAAZAAAA&#10;AAAAAAAAAAAAAPUDAABkcnMvX3JlbHMvZTJvRG9jLnhtbC5yZWxzUEsBAi0AFAAGAAgAAAAhAAiu&#10;jSbeAAAACQEAAA8AAAAAAAAAAAAAAAAA6wQAAGRycy9kb3ducmV2LnhtbFBLAQItABQABgAIAAAA&#10;IQAKN7pGKAQAANkJAAAQAAAAAAAAAAAAAAAAAPYFAABkcnMvaW5rL2luazEueG1sUEsFBgAAAAAG&#10;AAYAeAEAAEwKAAAAAA==&#10;">
                    <v:imagedata r:id="rId24" o:title=""/>
                  </v:shape>
                </w:pict>
              </mc:Fallback>
            </mc:AlternateContent>
          </w:r>
          <w:r w:rsidR="004B4A73" w:rsidDel="00E306F2">
            <w:rPr>
              <w:noProof/>
            </w:rPr>
            <mc:AlternateContent>
              <mc:Choice Requires="wpi">
                <w:drawing>
                  <wp:anchor distT="0" distB="0" distL="114300" distR="114300" simplePos="0" relativeHeight="251659264" behindDoc="0" locked="0" layoutInCell="1" allowOverlap="1" wp14:anchorId="2B372D4F" wp14:editId="4C569467">
                    <wp:simplePos x="0" y="0"/>
                    <wp:positionH relativeFrom="column">
                      <wp:posOffset>315420</wp:posOffset>
                    </wp:positionH>
                    <wp:positionV relativeFrom="paragraph">
                      <wp:posOffset>52090</wp:posOffset>
                    </wp:positionV>
                    <wp:extent cx="893520" cy="758160"/>
                    <wp:effectExtent l="38100" t="38100" r="1905" b="42545"/>
                    <wp:wrapNone/>
                    <wp:docPr id="2" name="Ink 2"/>
                    <wp:cNvGraphicFramePr/>
                    <a:graphic xmlns:a="http://schemas.openxmlformats.org/drawingml/2006/main">
                      <a:graphicData uri="http://schemas.microsoft.com/office/word/2010/wordprocessingInk">
                        <w14:contentPart bwMode="auto" r:id="rId25">
                          <w14:nvContentPartPr>
                            <w14:cNvContentPartPr/>
                          </w14:nvContentPartPr>
                          <w14:xfrm>
                            <a:off x="0" y="0"/>
                            <a:ext cx="893520" cy="758160"/>
                          </w14:xfrm>
                        </w14:contentPart>
                      </a:graphicData>
                    </a:graphic>
                  </wp:anchor>
                </w:drawing>
              </mc:Choice>
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 w14:anchorId="31891CBE" id="Ink 2" o:spid="_x0000_s1026" type="#_x0000_t75" style="position:absolute;margin-left:24.35pt;margin-top:3.8pt;width:71.55pt;height:60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hvv2qOAQAALAMAAA4AAABkcnMvZTJvRG9jLnhtbJxSyW7bMBC9F+g/&#10;EHOvtTjeBNM51CiQQ1Mfmg9gKdIiKnKEIW05f9+RbNdOi6JALgKGj3p8y6wfT74VR0PRYZBQTHIQ&#10;JmisXdhLePn+5dMSREwq1KrFYCS8mgiPm48f1n1XmRIbbGtDgklCrPpOQpNSV2VZ1I3xKk6wM4FB&#10;i+RV4pH2WU2qZ3bfZmWez7Meqe4ItYmRT7dnEDYjv7VGp2/WRpNEK2H+sGR5ScJ0nk9BkIRVvpiB&#10;+CFhka9KyDZrVe1JdY3TF0nqHYq8coEF/KbaqqTEgdxfVN5pwog2TTT6DK112ox+2FmR/+HsKfwc&#10;XBUP+kCVxpBMSDtF6ZrdCLznCd9yAv1XrLkddUgIF0aO5/9lnEVvUR886zk3QqZVidchNq6LHHPl&#10;agn0VBc3/eH4+eZgRzdfz8cdieF+CSIoz5LYtxiruVp/fvsvl5ZdoH+xniz5oQ8WK04SeAdeh+9Y&#10;tzkloflwuZrOSkY0Q4vZspiP+JX5zHCd7tLnx9/0fD8Pwu6WfPML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DmKa/G2wAAAAgBAAAPAAAAZHJzL2Rvd25yZXYueG1sTI9PS8NA&#10;EMXvgt9hGcGL2E2KtjVmU0QR9GgseJ3ujkno/iO7beK3d3rS2zx+jzfv1dvZWXGiMQ3BKygXBQjy&#10;OpjBdwp2n6+3GxApozdogycFP5Rg21xe1FiZMPkPOrW5ExziU4UK+pxjJWXSPTlMixDJM/sOo8PM&#10;cuykGXHicGflsihW0uHg+UOPkZ570of26BS83cj7qYz65QvfLem4K9opHZS6vpqfHkFkmvOfGc71&#10;uTo03Gkfjt4kYRXcbdbsVLBegTjjh5KX7PlYMpBNLf8PaH4BAAD//wMAUEsDBBQABgAIAAAAIQCF&#10;H3QXLAcAAD8QAAAQAAAAZHJzL2luay9pbmsxLnhtbJyXW2scRxCF3wP5D834IS/b2u6eu7DshxBB&#10;IIEQK5A8rldjafFexO5Isv99vlM9Wil4RUJiHGq663Lq1KXXb99/2azdw7A/rHbbiyKehcIN2+Xu&#10;erW9uSj+uLr0XeEO42J7vVjvtsNF8XU4FO/fff/d29X282Z9zv8dHrYHSZv1RXE7jnfn8/nj4+PZ&#10;Y3m229/MUwjl/Oft519/Kd5NVtfDp9V2NRLy8HS03G3H4csoZ+er64tiOX4JR318f9jd75fD8Von&#10;++WzxrhfLIfL3X6zGI8ebxfb7bB228UG3H8Wbvx6h7Aizs2wL9xm8YWEu9g2hbsHzYGgm2J+2vyv&#10;V8xDqmDsX80vT5tXoX8Ofj08vBb96rR5OotVW3U/9UcEk4+5FeP8dVJ+2+/uhv24Gp75z2xNF1/d&#10;Mn8bcZnB/XDYre9VtMI9LNb3cNnE5iyWdZOOAOL8BIffOoXO152mcNaEJtB4E6//0Skkv+r0uUhx&#10;forobyHC+ave4gto/6R8ou0lv1Mxjj381GDjajMwWZu7Y1OPB2Dq+MO4t/lLISUfGp/iVQznZTqv&#10;4LuNapPJ6zQ2Tz4/7u8Pt0d/H/fPA2I3xyxzZo+r6/H2WMxwFso6PbP+spCnrG+H1c3t+L/Nl7v1&#10;jimcOunN5WXgv+cBOBXx02q82v14v38YjnYvuTCTIzMndozNg5so+334dFG8sTXjzDIfGGexCpXr&#10;a1eF0oXZD8H+xGZWBPvjEYOzP7Pgq+BqqQXUvUm+9al1dcVh61LrTQo+Vg7HphkrvoLDj4+d13mU&#10;09g5XUR0fFUTIUbpS/QSYz1ThJ5z9OtZXfqeC9OvG4d5i+qsbuTVRN9EV0Yd476JvoycK5Rvkqv6&#10;jLxJvuon6E3t6k7YpV/7ugN91q9dG0kR/5y3UXkDk7NemSNz1hsdgtkBk2w6weyASZad9PsEeF3w&#10;0SfA24UAxUCCVeuq1scZHxDRen3gLYboYgtimfHh+ZgcdrCB06bhpoMNnCLLoUL1jWtw0VisvvFN&#10;ayCIBECzATLyk03HTdNPNh1XTT/ZQEysk8gxApAhxyoC5qh6W64CrJJbsmXj+srVIqdsfF95REu1&#10;dQSp5X4WW08M0/G9iKwS6j30epOobrJDM4w+6VyGqXetagupqaflTKyhpnIlmatVIK3yJdr1DL5K&#10;1HPNkivRn2rWlJMXStmUcoNz1EGeSAkiIR7sybJt6YZAV1uyvqVPAt2ubMVWbFwyROIxanEpF110&#10;LikvOkT193zgmYJESZRN9aJs7LvYy4Y8AEjmsgFSGchcNh03JplNxxWMEJf+EzShl40hQxWf9QyC&#10;DZD1EswbVLQYFNXQgDE/qqBkalWWJKZwnhqWJY4VjunREFuG4omAipdLkZOwUigDMs5OAEPC5kPH&#10;kKx+QcSY3lJIIAandiUQIp1L9hYdVaXAOTURv7owU3zQkdox2gWJoQaZRoXTCVs9ixxn0LIhAH2K&#10;AjZEoE2lLOaJwl9bDFoo/JWSh5sgdMhQE9RIE6qWqwlUy5VhYjiAIESMBtRkPLVLCDKd1T5xrNQ5&#10;nDjgzICxbSxnc+pzyvJKclTgmDSlMRnqWWC5EgRig02VSF7Q+CQtWkvglIHNn2IKhzyKYiFhllj0&#10;2T/z1oswAeRavZR7gLm3pWNNwKrsrTsgiA3ag1hdikVXOxt71Lta5NWzCpycWtQKnDqmwSp7NYzL&#10;srJ3Q4DpHYptzDPc1Foivc5ORNDksxBlhBYlhkuSRI0KS4GNMlmzT2RMfIw5U3iMs0OqraUkA1tJ&#10;hoJuValhV6+Q1drGSD3GIyhZLRZYlBmKtrud0q2d6mVtRDCMGWwFMwKIxotlBOiJsfR94lUUt+oU&#10;daEktk0+8qyafESR1Tu5BlRZ3WMl0A4UMGWotVAJmpLEmaYrL0WWrEYG3xBk8y/oEPc0/uxqmNCw&#10;8s5oxYn0mVaoniJbPVqheoosLO+n3hPp86zqNUFsAvubQ0FpAnvdQyIrp1aXWS1pANpWIlORmddP&#10;Al4Djlj4tKnNDxuf9WdzD+00Y54FeKdJbRZ4ZKi84vNqUGLTVZpSZedpnSCBpHIsQGlWbEIz1jzq&#10;AecMXvV+W81gT78EVDRY1S8BueeUJpbIIZ2NLk57jbJl12uSjQhRZpSod6c+YOycPqkuDOMkCKn4&#10;DAI6zZScakGzDAifS6am1VSySqa5xQN9YUnx6kybhr7Ii4aesD1D87FIprlnueTZpo+AJxYY7KMp&#10;R7a0qTxhBcBQWlzDbbvZQliDWQzrLrgFnzWU8EmgEW3m6UH1O8MDt3kGjPA87iVauUN4EiBOJeL1&#10;5xcVLvT284MKifHAKSGUDoxFkkKmpTDLbdfrMbJp66n20w7o6YG8A/Qa81xa3+md5h2VbO8DO8V6&#10;2h4O+wBGflJI2domPzZ8KTXOUsmGC0//2LDfz8cf2PyD5t3fAAAA//8DAFBLAQItABQABgAIAAAA&#10;IQCbMyc3DAEAAC0CAAATAAAAAAAAAAAAAAAAAAAAAABbQ29udGVudF9UeXBlc10ueG1sUEsBAi0A&#10;FAAGAAgAAAAhADj9If/WAAAAlAEAAAsAAAAAAAAAAAAAAAAAPQEAAF9yZWxzLy5yZWxzUEsBAi0A&#10;FAAGAAgAAAAhAMhvv2qOAQAALAMAAA4AAAAAAAAAAAAAAAAAPAIAAGRycy9lMm9Eb2MueG1sUEsB&#10;Ai0AFAAGAAgAAAAhAHkYvJ2/AAAAIQEAABkAAAAAAAAAAAAAAAAA9gMAAGRycy9fcmVscy9lMm9E&#10;b2MueG1sLnJlbHNQSwECLQAUAAYACAAAACEA5imvxtsAAAAIAQAADwAAAAAAAAAAAAAAAADsBAAA&#10;ZHJzL2Rvd25yZXYueG1sUEsBAi0AFAAGAAgAAAAhAIUfdBcsBwAAPxAAABAAAAAAAAAAAAAAAAAA&#10;9AUAAGRycy9pbmsvaW5rMS54bWxQSwUGAAAAAAYABgB4AQAATg0AAAAA&#10;">
                    <v:imagedata r:id="rId26" o:title=""/>
                  </v:shape>
                </w:pict>
              </mc:Fallback>
            </mc:AlternateContent>
          </w:r>
        </w:del>
      </w:ins>
    </w:p>
    <w:sectPr w:rsidR="0000729C" w:rsidRPr="00007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+mj-ea">
    <w:panose1 w:val="00000000000000000000"/>
    <w:charset w:val="00"/>
    <w:family w:val="roman"/>
    <w:notTrueType/>
    <w:pitch w:val="default"/>
  </w:font>
  <w:font w:name="+mj-cs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07788"/>
    <w:multiLevelType w:val="hybridMultilevel"/>
    <w:tmpl w:val="822C5EA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D13A6D"/>
    <w:multiLevelType w:val="hybridMultilevel"/>
    <w:tmpl w:val="0A0A7614"/>
    <w:lvl w:ilvl="0" w:tplc="B8D669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5441B2"/>
    <w:multiLevelType w:val="hybridMultilevel"/>
    <w:tmpl w:val="DD326C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F47766"/>
    <w:multiLevelType w:val="hybridMultilevel"/>
    <w:tmpl w:val="FA44BD8E"/>
    <w:lvl w:ilvl="0" w:tplc="81F8A48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66A04871"/>
    <w:multiLevelType w:val="hybridMultilevel"/>
    <w:tmpl w:val="1BBA03E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5323DA"/>
    <w:multiLevelType w:val="hybridMultilevel"/>
    <w:tmpl w:val="38903E9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6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ROTIENOCHARLES">
    <w15:presenceInfo w15:providerId="None" w15:userId="DROTIENOCHARLES"/>
  </w15:person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E10"/>
    <w:rsid w:val="0000729C"/>
    <w:rsid w:val="000547FE"/>
    <w:rsid w:val="000D6FE7"/>
    <w:rsid w:val="000F0638"/>
    <w:rsid w:val="001B6111"/>
    <w:rsid w:val="00284E4E"/>
    <w:rsid w:val="00286E10"/>
    <w:rsid w:val="00320278"/>
    <w:rsid w:val="004B1633"/>
    <w:rsid w:val="004B4A73"/>
    <w:rsid w:val="004D7555"/>
    <w:rsid w:val="005E2C9A"/>
    <w:rsid w:val="007010BF"/>
    <w:rsid w:val="008D704D"/>
    <w:rsid w:val="00914AA2"/>
    <w:rsid w:val="00924ED3"/>
    <w:rsid w:val="00A55304"/>
    <w:rsid w:val="00C6229B"/>
    <w:rsid w:val="00CB2556"/>
    <w:rsid w:val="00D066D5"/>
    <w:rsid w:val="00D15844"/>
    <w:rsid w:val="00D913BB"/>
    <w:rsid w:val="00DD3A19"/>
    <w:rsid w:val="00E30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34F1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4ED3"/>
    <w:pPr>
      <w:ind w:left="720"/>
      <w:contextualSpacing/>
    </w:pPr>
  </w:style>
  <w:style w:type="paragraph" w:styleId="Revision">
    <w:name w:val="Revision"/>
    <w:hidden/>
    <w:uiPriority w:val="99"/>
    <w:semiHidden/>
    <w:rsid w:val="00E306F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B1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163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4ED3"/>
    <w:pPr>
      <w:ind w:left="720"/>
      <w:contextualSpacing/>
    </w:pPr>
  </w:style>
  <w:style w:type="paragraph" w:styleId="Revision">
    <w:name w:val="Revision"/>
    <w:hidden/>
    <w:uiPriority w:val="99"/>
    <w:semiHidden/>
    <w:rsid w:val="00E306F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B1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16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6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0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6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3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58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92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00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70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69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93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94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56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98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24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45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27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customXml" Target="ink/ink4.xml"/><Relationship Id="rId18" Type="http://schemas.openxmlformats.org/officeDocument/2006/relationships/image" Target="media/image6.emf"/><Relationship Id="rId26" Type="http://schemas.openxmlformats.org/officeDocument/2006/relationships/image" Target="media/image11.emf"/><Relationship Id="rId3" Type="http://schemas.microsoft.com/office/2007/relationships/stylesWithEffects" Target="stylesWithEffects.xml"/><Relationship Id="rId21" Type="http://schemas.openxmlformats.org/officeDocument/2006/relationships/customXml" Target="ink/ink8.xml"/><Relationship Id="rId7" Type="http://schemas.openxmlformats.org/officeDocument/2006/relationships/customXml" Target="ink/ink1.xml"/><Relationship Id="rId12" Type="http://schemas.openxmlformats.org/officeDocument/2006/relationships/image" Target="media/image3.emf"/><Relationship Id="rId17" Type="http://schemas.openxmlformats.org/officeDocument/2006/relationships/customXml" Target="ink/ink6.xml"/><Relationship Id="rId25" Type="http://schemas.openxmlformats.org/officeDocument/2006/relationships/customXml" Target="ink/ink10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8.emf"/><Relationship Id="rId29" Type="http://schemas.microsoft.com/office/2011/relationships/people" Target="people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openxmlformats.org/officeDocument/2006/relationships/customXml" Target="ink/ink3.xml"/><Relationship Id="rId24" Type="http://schemas.openxmlformats.org/officeDocument/2006/relationships/image" Target="media/image10.emf"/><Relationship Id="rId5" Type="http://schemas.openxmlformats.org/officeDocument/2006/relationships/webSettings" Target="webSettings.xml"/><Relationship Id="rId15" Type="http://schemas.openxmlformats.org/officeDocument/2006/relationships/customXml" Target="ink/ink5.xml"/><Relationship Id="rId23" Type="http://schemas.openxmlformats.org/officeDocument/2006/relationships/customXml" Target="ink/ink9.xml"/><Relationship Id="rId28" Type="http://schemas.openxmlformats.org/officeDocument/2006/relationships/theme" Target="theme/theme1.xml"/><Relationship Id="rId10" Type="http://schemas.openxmlformats.org/officeDocument/2006/relationships/image" Target="media/image20.emf"/><Relationship Id="rId19" Type="http://schemas.openxmlformats.org/officeDocument/2006/relationships/customXml" Target="ink/ink7.xml"/><Relationship Id="rId4" Type="http://schemas.openxmlformats.org/officeDocument/2006/relationships/settings" Target="settings.xml"/><Relationship Id="rId9" Type="http://schemas.openxmlformats.org/officeDocument/2006/relationships/customXml" Target="ink/ink2.xml"/><Relationship Id="rId14" Type="http://schemas.openxmlformats.org/officeDocument/2006/relationships/image" Target="media/image4.emf"/><Relationship Id="rId22" Type="http://schemas.openxmlformats.org/officeDocument/2006/relationships/image" Target="media/image9.emf"/><Relationship Id="rId27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51.441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9600 0 1377 0,'0'0'0'0,"-203"12"0"0,203-12 0 0,-320 19 18 0,320-19-18 15,-523 34 19-15,523-34-19 0,-784 53 43 0,784-53-43 0,-784 65 44 16,784-65-44-16,-639 62 47 0,639-62-47 0,-523 75 47 0,523-75-47 15,-639 89 50-15,639-89-50 16,-581 100 51-16,581-100-51 0,-639 128 58 0,639-128-58 0,-726 146 59 16,726-146-59-16,-843 158 44 0,843-158-44 0,-842 155 45 0,842-155-45 0,-697 161 43 15,697-161-43-15,-669 168 44 0,669-168-44 16,-174 168 38-16,174-168-38 0,0 161 39 16,0-161-39-16,174 134 32 0,-174-134-32 15,407 111 32-15,-407-111-32 0,436 72 29 0,-436-72-29 0,668 53 29 0,-668-53-29 16,842 43 29-16,-842-43-29 0,901 22 30 15,-901-22-30-15,697 0 27 0,-697 0-27 0,842-18 28 0,-842 18-28 16,988-47 24-16,-988 47-24 0,959-65 24 16,-959 65-24-16,987-80 17 0,-987 80-17 0,843-88 17 15,-843 88-17-15,639-96 14 0,-639 96-14 0,465-78 14 0,-465 78-14 0,232-62 12 0,-232 62-12 16,-116-53 12-16,116 53-12 16,-204-43 9-16,204 43-9 0,-522-27 9 15,522 27-9-15,-843-11 8 0,843 11-8 0,-1017 0 9 0,1017 0-9 16,-1249 11 7-16,1249-11-7 0,-1016 20 7 0,1016-20-7 15,-988 26 9-15,988-26-9 0,-842 43 10 0,842-43-10 16,-843 65 14-16,843-65-14 0,-697 84 15 0,697-84-15 16,-523 87 18-16,523-87-18 0,-203 87 18 0,203-87-18 15,203 77 14-15,-203-77-14 0,726 54 15 0,-726-54-15 16,1279 39 9-16,-1279-39-9 0,1423 14 10 0,-1423-14-10 16,0 0-1963-16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46.171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1404 95 403 0,'0'0'0'16,"0"0"0"-16,0 0 0 0,0-40 53 0,0 40-53 0,-7-27 54 0,7 27-54 0,0-14 140 0,0 14-140 16,-18-4 141-16,18 4-141 0,-45 0 110 0,45 0-110 15,-53 9 111-15,53-9-111 0,-56 18 75 0,56-18-75 0,-61 31 75 16,61-31-75-16,-62 49 53 0,62-49-53 0,-65 58 54 16,65-58-54-16,-65 71 40 0,65-71-40 0,-71 90 40 0,71-90-40 15,-83 98 48-15,83-98-48 0,-92 118 48 0,92-118-48 16,-100 147 47-1,100-147-47-15,-101 172 48 0,101-172-48 0,-89 192 66 0,89-192-66 16,-92 196 67-16,92-196-67 0,-90 183 66 0,90-183-66 16,-80 169 67-16,80-169-67 0,-65 152 58 0,65-152-58 15,-47 127 58-15,47-127-58 0,-36 94 50 0,36-94-50 16,-17 69 50-16,17-69-50 0,-9 40 42 0,9-40-42 0,11 20 42 16,-11-20-42-16,29 7 31 0,-29-7-31 0,51-14 32 15,-51 14-32-15,72-37 30 0,-72 37-30 0,71-63 31 0,-71 63-31 16,72-94 28-16,-72 94-28 15,74-107 28-15,-74 107-28 0,80-116 21 0,-80 116-21 0,90-118 22 0,-90 118-22 16,96-122 19-16,-96 122-19 0,91-130 20 0,-91 130-20 16,81-120 16-16,-81 120-16 0,74-101 16 0,-74 101-16 15,69-80 11-15,-69 80-11 0,56-58 12 0,-56 58-12 0,36-33 10 16,-36 33-10-16,31-14 11 0,-31 14-11 16,29 7 9-16,-29-7-9 0,18 33 10 0,-18-33-10 0,11 67 12 0,-11-67-12 15,0 92 13-15,0-92-13 16,-7 116 13-16,7-116-13 0,-11 125 14 0,11-125-14 15,-15 131 14-15,15-131-14 0,-12 127 15 0,12-127-15 16,-9 119 15-16,9-119-15 0,-8 102 15 0,8-102-15 16,-7 78 13-16,7-78-13 0,-2 54 14 0,2-54-14 15,-5 24 12-15,5-24-12 0,5 2 12 0,-5-2-12 16,6-13 13-16,-6 13-13 0,11-36 13 0,-11 36-13 0,14-62 11 0,-14 62-11 16,22-78 12-16,-22 78-12 15,36-92 12-15,-36 92-12 0,42-95 13 0,-42 95-13 0,52-101 10 16,-52 101-10-16,49-93 10 0,-49 93-10 0,52-85 8 0,-52 85-8 15,44-65 8-15,-44 65-8 0,34-40 5 16,-34 40-5-16,29-16 5 0,-29 16-5 0,20 7 4 0,-20-7-4 16,16 31 4-16,-16-31-4 0,9 56 5 0,-9-56-5 15,0 76 5-15,0-76-5 0,-9 94 5 0,9-94-5 16,-18 102 6-16,18-102-6 0,-25 103 6 0,25-103-6 0,-20 98 6 0,20-98-6 16,-9 76 8-16,9-76-8 15,-9 53 8-15,9-53-8 0,-2 27 10 0,2-27-10 0,4 2 10 0,-4-2-10 0,14-24 10 16,-14 24-10-16,20-45 10 15,-20 45-10-15,27-67 11 0,-27 67-11 0,31-80 11 0,-31 80-11 0,47-94 9 0,-47 94-9 16,51-100 10 0,-51 100-10-16,61-96 6 0,-61 96-6 0,60-69 6 15,-60 69-6-15,65-36 5 0,-65 36-5 0,54-4 5 0,-54 4-5 0,40 22 3 0,-40-22-3 16,25 42 3-16,-25-42-3 0,17 56 3 0,-17-56-3 16,7 67 3-1,-7-67-3-15,-4 74 3 0,4-74-3 0,-14 71 4 0,14-71-4 16,-20 62 4-16,20-62-4 0,-20 52 4 0,20-52-4 15,-9 24 6-15,9-24-6 0,-9 16 6 0,9-16-6 16,-2 7 9-16,2-7-9 0,0-3 10 0,0 3-10 16,-5-4 11-16,5 4-11 0,-2-5 12 0,2 5-12 15,-7-2 13-15,7 2-13 0,-4-2 14 0,4 2-14 16,-5-2 12-16,5 2-12 0,-2-9 13 0,2 9-13 0,-4-9 11 16,4 9-11-16,-7-9 12 0,7 9-12 0,-4-2 10 15,4 2-10-15,-3-5 11 0,3 5-11 0,0-4 8 0,0 4-8 16,14-7 8-16,-14 7-8 0,33-4 6 15,-33 4-6-15,50-5 7 0,-50 5-7 0,53-11 5 16,-53 11-5-16,69-33 6 0,-69 33-6 16,97-61 4-16,-97 61-4 0,107-91 5 0,-107 91-5 0,125-129 0 0,-125 129 0 15,116-132 0-15,-116 132 0 0,0 0-2349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53.828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91 0 1545 0,'0'0'0'0,"2"2"0"0,-2-2 0 16,7 2 1-16,-7-2-1 0,9 7 2 15,-9-7-2-15,11 11 5 0,-11-11-5 0,18 16 6 16,-18-16-6-16,25 27 10 0,-25-27-10 0,26 31 11 16,-26-31-11-16,18 31 20 0,-18-31-20 0,20 38 20 0,-20-38-20 15,27 49 29-15,-27-49-29 0,25 61 30 0,-25-61-30 0,6 64 18 0,-6-64-18 0,-2 74 19 16,2-74-19-1,-18 69 11-15,18-69-11 0,-22 69 11 0,22-69-11 16,-25 63 6-16,25-63-6 0,-22 53 6 16,22-53-6-16,-25 50 3 0,25-50-3 0,-24 35 4 0,24-35-4 15,-18 16 12-15,18-16-12 0,-20 2 13 0,20-2-13 0,-29-7 31 0,29 7-31 16,-27-15 31-16,27 15-31 16,-22-25 32-16,22 25-32 0,-13-29 32 0,13 29-32 0,-12-35 28 0,12 35-28 15,-6-34 29-15,6 34-29 16,2-31 22-16,-2 31-22 0,7-25 23 0,-7 25-23 15,4-15 19-15,-4 15-19 0,7-7 20 0,-7 7-20 16,15-7 18-16,-15 7-18 0,18 0 18 0,-18 0-18 0,27 9 17 0,-27-9-17 16,36 20 17-16,-36-20-17 0,40 36 16 15,-40-36-16-15,44 36 17 0,-44-36-17 0,52 26 16 0,-52-26-16 16,58 9 17-16,-58-9-17 0,64-11 20 0,-64 11-20 16,61-31 21-16,-61 31-21 0,0 0-1670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53.362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120 110 1489 0,'0'0'0'16,"-2"2"0"-16,2-2 0 0,-9 2 0 0,9-2 0 0,-9 7 0 0,9-7 0 0,-11 2-1 0,11-2 1 0,-7 0-1 0,7 0 1 31,-11-6 9-31,11 6-9 0,-18-11 9 0,18 11-9 0,-18-14 30 15,18 14-30-15,-18-20 31 0,18 20-31 0,-6-13 46 0,6 13-46 16,-7-14 47-16,7 14-47 0,-5-15 47 16,5 15-47-16,0-16 47 0,0 16-47 0,0-9 38 0,0 9-38 15,3-4 39-15,-3 4-39 0,4-7 26 0,-4 7-26 16,14 0 27-16,-14 0-27 0,29 9 24 0,-29-9-24 0,38 18 25 16,-38-18-25-16,40 24 24 0,-40-24-24 0,33 36 24 15,-33-36-24-15,25 40 19 0,-25-40-19 16,18 54 19-16,-18-54-19 0,9 60 14 0,-9-60-14 15,7 63 14-15,-7-63-14 0,0 64 8 0,0-64-8 0,-7 65 9 0,7-65-9 16,-11 56 5-16,11-56-5 0,-18 47 6 16,18-47-6-16,-27 33 3 0,27-33-3 0,-27 29 3 0,27-29-3 15,-22 18 0-15,22-18 0 0,-18 11 0 0,18-11 0 16,-16 2 0-16,16-2 0 0,-15-4 0 16,15 4 0-16,-16-11 0 0,16 11 0 0,-13-22 0 0,13 22 0 15,-9-38 2-15,9 38-2 0,-3-36 2 0,3 36-2 16,0-25 7-16,0 25-7 0,5-15 7 0,-5 15-7 15,7-11 11-15,-7 11-11 0,6-9 11 0,-6 9-11 16,7-3 11-16,-7 3-11 0,18 3 12 16,-18-3-12-16,33 13 14 0,-33-13-14 0,38 25 15 0,-38-25-15 15,36 33 13-15,-36-33-13 0,40 36 14 0,-40-36-14 16,41 33 14-16,-41-33-14 0,44 23 14 0,-44-23-14 16,52 13 14-16,-52-13-14 0,47 4 15 0,-47-4-15 0,36-11 5 0,-36 11-5 15,35-15 6-15,-35 15-6 0,38-23 1 0,-38 23-1 16,36-26 2-16,-36 26-2 0,0 0-1703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52.777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156 3 1500 0,'0'0'0'0,"-9"22"0"0,9-22 0 16,-18 50 4-16,18-50-4 0,-24 60 5 0,24-60-5 0,-31 62 11 0,31-62-11 15,-29 67 12-15,29-67-12 16,-23 67 50-16,23-67-50 0,-13 62 50 0,13-62-50 0,-9 54 68 0,9-54-68 0,2 46 69 15,-2-46-69-15,14 41 64 0,-14-41-64 0,17 31 64 16,-17-31-64-16,21 13 52 0,-21-13-52 0,29 5 52 16,-29-5-52-16,40-12 37 0,-40 12-37 0,42-22 38 15,-42 22-38-15,40-35 28 0,-40 35-28 0,40-41 29 0,-40 41-29 16,45-53 31-16,-45 53-31 0,45-56 31 0,-45 56-31 16,31-55 42-16,-31 55-42 15,24-63 43-15,-24 63-43 0,12-69 42 0,-12 69-42 0,4-60 43 0,-4 60-43 16,-7-45 30-16,7 45-30 15,-15-29 31-15,15 29-31 0,-29-26 21 0,29 26-21 0,-38-14 21 16,38 14-21-16,-54-4 18 0,54 4-18 0,-51 4 18 16,51-4-18-16,-31 2 4 0,31-2-4 0,-23 3 5 15,23-3-5-15,0 0-1885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52.393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0 101 1433 0,'0'0'0'0,"0"0"0"16,0 0 0-16,0 0-106 0,0 0 106 0,0 0-105 15,0 0 105-15,0 0 1 0,0 0-1 0,4-3 1 16,-4 3-1-16,2-8 24 0,-2 8-24 0,7-12 24 0,-7 12-24 16,11-22 49-16,-11 22-49 0,23-18 50 0,-23 18-50 15,35-22 57-15,-35 22-57 0,43-11 57 0,-43 11-57 0,47-5 62 16,-47 5-62-16,47 9 63 15,-47-9-63-15,36 22 42 0,-36-22-42 0,31 38 42 0,-31-38-42 0,27 56 28 0,-27-56-28 0,13 63 29 16,-13-63-29 0,5 64 21-16,-5-64-21 0,-5 65 21 0,5-65-21 15,-13 56 16-15,13-56-16 0,-18 47 16 0,18-47-16 16,-29 51 11-16,29-51-11 0,-29 47 12 0,29-47-12 16,-36 38 7-16,36-38-7 0,-36 29 8 0,36-29-8 15,-33 18 5-15,33-18-5 0,-27 11 6 0,27-11-6 16,-20 5 6-16,20-5-6 0,-21-9 7 0,21 9-7 0,-17-16 9 0,17 16-9 15,-14-20 10-15,14 20-10 0,-9-22 15 0,9 22-15 16,-2-20 16-16,2 20-16 0,0-18 21 0,0 18-21 16,0-16 21-16,0 16-21 0,7-11 23 0,-7 11-23 15,4-9 23-15,-4 9-23 0,9-7 31 0,-9 7-31 16,18-2 32-16,-18 2-32 0,36 0 32 0,-36 0-32 16,40 9 33-16,-40-9-33 0,43 25 36 0,-43-25-36 15,42 29 36-15,-42-29-36 0,40 31 32 0,-40-31-32 0,41 29 32 16,-41-29-32-16,35 22 24 0,-35-22-24 0,32 16 24 0,-32-16-24 15,29 11 17-15,-29-11-17 0,29 4 17 0,-29-4-17 16,29-2 4-16,-29 2-4 0,36-11 4 0,-36 11-4 16,0 0-1785-16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51.806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373 0 1646 0,'0'0'0'16,"-4"9"0"-16,4-9 0 0,-9 20 16 0,9-20-16 0,-18 31 17 0,18-31-17 16,-29 45 52-16,29-45-52 0,-36 55 53 0,36-55-53 15,-33 67 47-15,33-67-47 0,-29 78 48 0,29-78-48 0,-32 92 75 0,32-92-75 16,-24 105 75-16,24-105-75 0,-23 127 89 0,23-127-89 0,-13 141 89 16,13-141-89-16,-18 158 77 15,18-158-77-15,-18 165 77 16,18-165-77-16,-11 176 53 0,11-176-53 0,-18 174 53 0,18-174-53 15,-18 177 37-15,18-177-37 0,-18 165 38 0,18-165-38 16,-11 152 25-16,11-152-25 0,-7 131 26 0,7-131-26 16,-4 107 19-16,4-107-19 0,4 83 19 0,-4-83-19 15,7 54 7-15,-7-54-7 0,11 33 7 0,-11-33-7 0,5 16-1 0,-5-16 1 16,13-14 0-16,-13 14 0 16,0 0-1983-16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50.856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389 0 1455 0,'0'0'0'0,"-2"7"0"0,2-7 0 0,-4 18 3 16,4-18-3-16,-11 27 3 0,11-27-3 0,-7 26 8 0,7-26-8 0,-7 36 8 15,7-36-8-15,-15 47 90 0,15-47-90 0,-14 51 90 0,14-51-90 32,-13 52 91-32,13-52-91 0,-11 58 92 0,11-58-92 0,-7 67 79 0,7-67-79 0,-9 76 80 0,9-76-80 0,-14 82 68 15,14-82-68-15,-17 96 68 0,17-96-68 0,-18 116 53 31,18-116-53-31,-27 130 54 0,27-130-54 0,-27 136 40 0,27-136-40 16,-36 143 40-16,36-143-40 0,-33 140 36 0,33-140-36 16,-25 141 36-16,25-141-36 0,-24 130 30 0,24-130-30 15,-18 118 31-15,18-118-31 0,-18 112 28 0,18-112-28 0,-11 93 28 16,11-93-28-16,-7 78 24 0,7-78-24 16,-5 54 24-16,5-54-24 0,-2 27 11 0,2-27-11 0,2 9 11 0,-2-9-11 15,7-2 4-15,-7 2-4 0,11-23 5 0,-11 23-5 16,0 0-1943-16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50.450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92 0 1579 0,'0'0'0'0,"-2"4"0"0,2-4 0 0,-5 18-1 0,5-18 1 0,-13 29 0 15,13-29 0-15,-15 33-10 0,15-33 10 0,-15 36-10 16,15-36 10-16,-16 29 34 0,16-29-34 0,-11 34 34 15,11-34-34-15,-11 47 71 0,11-47-71 0,-6 44 71 16,6-44-71-16,0 49 87 0,0-49-87 16,6 49 88-16,-6-49-88 0,7 52 70 0,-7-52-70 0,6 49 71 0,-6-49-71 0,5 49 47 15,-5-49-47-15,0 42 48 0,0-42-48 0,4 41 16 16,-4-41-16 0,7 33 17-16,-7-33-17 0,0 0-1659 0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ax="18176" units="cm"/>
          <inkml:channel name="Y" type="integer" max="10240" units="cm"/>
          <inkml:channel name="F" type="integer" max="4096" units="dev"/>
          <inkml:channel name="T" type="integer" max="2.14748E9" units="dev"/>
        </inkml:traceFormat>
        <inkml:channelProperties>
          <inkml:channelProperty channel="X" name="resolution" value="616.13562" units="1/cm"/>
          <inkml:channelProperty channel="Y" name="resolution" value="620.60608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2-06-21T10:32:50.185"/>
    </inkml:context>
    <inkml:brush xml:id="br0">
      <inkml:brushProperty name="width" value="0.03528" units="cm"/>
      <inkml:brushProperty name="height" value="0.03528" units="cm"/>
      <inkml:brushProperty name="color" value="#FF0000"/>
      <inkml:brushProperty name="fitToCurve" value="1"/>
    </inkml:brush>
  </inkml:definitions>
  <inkml:trace contextRef="#ctx0" brushRef="#br0">64 20 1097 0,'0'0'0'0,"0"0"0"15,0 0 0-15,0 0 44 0,0 0-44 0,0 0 45 0,0 0-45 0,0 0 104 16,0 0-104-16,25 4 105 0,-25-4-105 16,20-11 97-16,-20 11-97 0,22-9 98 0,-22 9-98 0,18-4 54 15,-18 4-54-15,23 2 54 0,-23-2-54 16,29 9 28-16,-29-9-28 0,36 18 29 0,-36-18-29 0,26 27 23 0,-26-27-23 15,27 33 23-15,-27-33-23 16,18 40 17-16,-18-40-17 0,11 45 18 0,-11-45-18 16,7 47 12-16,-7-47-12 0,0 53 13 0,0-53-13 0,-7 56 8 15,7-56-8-15,-11 56 8 0,11-56-8 0,-18 56 6 16,18-56-6-16,-18 51 6 0,18-51-6 0,-29 45 2 0,29-45-2 16,-33 36 3-16,33-36-3 0,-32 26 1 0,32-26-1 0,-31 18 1 15,31-18-1-15,-36 11 1 0,36-11-1 16,-35 3 1-16,35-3-1 0,-30-7 0 0,30 7 0 0,-17-11 1 0,17 11-1 15,-12-11 1-15,12 11-1 16,-6-12 2-16,6 12-2 0,-7-13 3 0,7 13-3 16,-2-11 4-16,2 11-4 0,-2-11 4 0,2 11-4 15,2-9 5-15,-2 9-5 0,9-9 5 0,-9 9-5 16,6-7 6-16,-6 7-6 0,12-7 11 0,-12 7-11 0,13-2 12 16,-13 2-12-16,29 2 16 0,-29-2-16 0,36 14 16 0,-36-14-16 15,36 24 19-15,-36-24-19 0,40 27 19 0,-40-27-19 16,31 31 21-16,-31-31-21 0,31 32 22 15,-31-32-22-15,34 33 25 0,-34-33-25 0,29 25 25 0,-29-25-25 16,18 11 25-16,-18-11-25 0,22 0 25 0,-22 0-25 16,36-14 10-16,-36 14-10 0,38-22 11 0,-38 22-11 15,34-33 0-15,-34 33 0 0,29-40 0 0,-29 40 0 16,0 0-1640-16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4</cp:revision>
  <dcterms:created xsi:type="dcterms:W3CDTF">2022-06-28T19:14:00Z</dcterms:created>
  <dcterms:modified xsi:type="dcterms:W3CDTF">2022-07-01T12:02:00Z</dcterms:modified>
</cp:coreProperties>
</file>