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DB659" w14:textId="77777777" w:rsidR="00BC48BF" w:rsidRPr="000F0638" w:rsidRDefault="00BC48BF" w:rsidP="00BC48B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0F0638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03C9763C" wp14:editId="62C998B6">
            <wp:extent cx="1781175" cy="15906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40C3" w14:textId="77777777" w:rsidR="00BC48BF" w:rsidRPr="005B0790" w:rsidRDefault="00BC48BF" w:rsidP="00BC4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14:paraId="33C636CE" w14:textId="77777777" w:rsidR="00BC48BF" w:rsidRPr="005B0790" w:rsidRDefault="00BC48BF" w:rsidP="00BC4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>SCHOOL OF EDUCATION, HUMANITIES AND SOCIAL SCIENCES</w:t>
      </w:r>
    </w:p>
    <w:p w14:paraId="56315EFE" w14:textId="77777777" w:rsidR="00BC48BF" w:rsidRPr="005B0790" w:rsidRDefault="00BC48BF" w:rsidP="00BC4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>DEPARTMENT OF SOCIAL STUDIES</w:t>
      </w:r>
    </w:p>
    <w:p w14:paraId="3F160E2A" w14:textId="77777777" w:rsidR="00BC48BF" w:rsidRPr="005B0790" w:rsidRDefault="00BC48BF" w:rsidP="00BC4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DEGREE OF BACHELOR OF EDUCATION ARTS WITH IT </w:t>
      </w:r>
    </w:p>
    <w:p w14:paraId="4C2A3D92" w14:textId="77777777" w:rsidR="00BC48BF" w:rsidRPr="005B0790" w:rsidRDefault="00BC48BF" w:rsidP="00BC4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B079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 xml:space="preserve"> YEAR 2</w:t>
      </w:r>
      <w:r w:rsidRPr="005B0790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20212022 ACADEMIC YEAR</w:t>
      </w:r>
    </w:p>
    <w:p w14:paraId="0B88DB7D" w14:textId="77777777" w:rsidR="00BC48BF" w:rsidRPr="005B0790" w:rsidRDefault="00BC48BF" w:rsidP="00BC48BF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 xml:space="preserve">MAIN CAMPUS </w:t>
      </w:r>
    </w:p>
    <w:p w14:paraId="07FFB600" w14:textId="6205C15E" w:rsidR="005B0790" w:rsidRDefault="00BC48BF" w:rsidP="00BC48BF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B0790">
        <w:rPr>
          <w:rFonts w:ascii="Times New Roman" w:eastAsia="Calibri" w:hAnsi="Times New Roman" w:cs="Times New Roman"/>
          <w:b/>
          <w:sz w:val="24"/>
          <w:szCs w:val="24"/>
        </w:rPr>
        <w:t>COURSE CODE: ZGB: 9412</w:t>
      </w:r>
    </w:p>
    <w:p w14:paraId="11D81BC0" w14:textId="77777777" w:rsidR="005B0790" w:rsidRPr="005B0790" w:rsidRDefault="005B0790" w:rsidP="00BC48BF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77F5CA0E" w14:textId="77777777" w:rsidR="005B0790" w:rsidRDefault="00BC48BF" w:rsidP="00BC48B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B0790">
        <w:rPr>
          <w:rFonts w:ascii="Times New Roman" w:eastAsia="Calibri" w:hAnsi="Times New Roman" w:cs="Times New Roman"/>
          <w:b/>
          <w:sz w:val="24"/>
          <w:szCs w:val="24"/>
        </w:rPr>
        <w:t xml:space="preserve">COURSE TITLE: GEOGRAPHY OF LAKE VICTORIAN BASIN   </w:t>
      </w:r>
    </w:p>
    <w:p w14:paraId="1F9D41C8" w14:textId="692E4373" w:rsidR="00BC48BF" w:rsidRPr="005B0790" w:rsidRDefault="00BC48BF" w:rsidP="00BC48B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B0790">
        <w:rPr>
          <w:rFonts w:ascii="Times New Roman" w:eastAsia="Calibri" w:hAnsi="Times New Roman" w:cs="Times New Roman"/>
          <w:b/>
          <w:sz w:val="24"/>
          <w:szCs w:val="24"/>
        </w:rPr>
        <w:t xml:space="preserve">EXAM VENUE:   </w:t>
      </w:r>
      <w:r w:rsidRPr="005B079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B0790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</w:t>
      </w:r>
      <w:r w:rsidR="005B0790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5B0790">
        <w:rPr>
          <w:rFonts w:ascii="Times New Roman" w:eastAsia="Calibri" w:hAnsi="Times New Roman" w:cs="Times New Roman"/>
          <w:b/>
          <w:sz w:val="24"/>
          <w:szCs w:val="24"/>
        </w:rPr>
        <w:t xml:space="preserve">STREAM: </w:t>
      </w:r>
      <w:r w:rsidRPr="005B079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622D412F" w14:textId="5750A932" w:rsidR="005B0790" w:rsidRPr="005B0790" w:rsidRDefault="005B0790" w:rsidP="005B07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>DATE: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>/07/2021</w:t>
      </w: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3.00 – 5.00pm</w:t>
      </w:r>
    </w:p>
    <w:p w14:paraId="7D2A9BC3" w14:textId="77777777" w:rsidR="005B0790" w:rsidRPr="005B0790" w:rsidRDefault="005B0790" w:rsidP="005B0790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0790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14:paraId="69A0E2DB" w14:textId="77777777" w:rsidR="00BC48BF" w:rsidRPr="005B0790" w:rsidRDefault="00BC48BF" w:rsidP="00BC48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C2BE7CA" w14:textId="77777777" w:rsidR="00BC48BF" w:rsidRPr="005B0790" w:rsidRDefault="00BC48BF" w:rsidP="00BC48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B0790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Instructions:</w:t>
      </w:r>
    </w:p>
    <w:p w14:paraId="1B68105E" w14:textId="77777777" w:rsidR="00BC48BF" w:rsidRPr="005B0790" w:rsidRDefault="00BC48BF" w:rsidP="00BC48BF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B0790">
        <w:rPr>
          <w:rFonts w:ascii="Times New Roman" w:eastAsia="Calibri" w:hAnsi="Times New Roman" w:cs="Times New Roman"/>
          <w:b/>
          <w:sz w:val="24"/>
          <w:szCs w:val="24"/>
        </w:rPr>
        <w:t>Answer Question ONE (COMPULSORY) and ANY other 2 questions</w:t>
      </w:r>
    </w:p>
    <w:p w14:paraId="0248B3C7" w14:textId="77777777" w:rsidR="00BC48BF" w:rsidRPr="005B0790" w:rsidRDefault="00BC48BF" w:rsidP="00BC48BF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B0790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paper.</w:t>
      </w:r>
    </w:p>
    <w:p w14:paraId="3A2593AA" w14:textId="77777777" w:rsidR="00BC48BF" w:rsidRPr="005B0790" w:rsidRDefault="00BC48BF" w:rsidP="00BC48BF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B0790">
        <w:rPr>
          <w:rFonts w:ascii="Times New Roman" w:eastAsia="Calibri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4E9EA758" w14:textId="77777777" w:rsidR="00BC48BF" w:rsidRDefault="00BC48BF" w:rsidP="00BC48BF"/>
    <w:p w14:paraId="3786A97F" w14:textId="77777777" w:rsidR="00BC48BF" w:rsidRDefault="00BC48BF" w:rsidP="00BC48BF"/>
    <w:p w14:paraId="44212E66" w14:textId="77777777" w:rsidR="00BC48BF" w:rsidRDefault="00BC48BF" w:rsidP="00BC48BF"/>
    <w:p w14:paraId="47FDE0E9" w14:textId="77777777" w:rsidR="00BC48BF" w:rsidRDefault="00BC48BF" w:rsidP="00BC48BF"/>
    <w:p w14:paraId="71AA2D06" w14:textId="77777777" w:rsidR="00BC48BF" w:rsidRDefault="00BC48BF" w:rsidP="00BC48BF"/>
    <w:p w14:paraId="288E2BFA" w14:textId="77777777" w:rsidR="00BC48BF" w:rsidRDefault="00BC48BF" w:rsidP="00BC48BF"/>
    <w:p w14:paraId="7139E5C4" w14:textId="77777777" w:rsidR="00BC48BF" w:rsidRDefault="00BC48BF" w:rsidP="00BC48BF"/>
    <w:p w14:paraId="4C77C83E" w14:textId="77777777" w:rsidR="005B0790" w:rsidRDefault="005B0790" w:rsidP="00BC48BF"/>
    <w:p w14:paraId="55308923" w14:textId="77777777" w:rsidR="00BC48BF" w:rsidRDefault="00BC48BF" w:rsidP="00BC48BF"/>
    <w:p w14:paraId="4209E426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  <w:u w:val="wave"/>
        </w:rPr>
      </w:pPr>
      <w:r w:rsidRPr="005B0790">
        <w:rPr>
          <w:rFonts w:ascii="Times New Roman" w:hAnsi="Times New Roman" w:cs="Times New Roman"/>
          <w:sz w:val="24"/>
          <w:szCs w:val="24"/>
          <w:u w:val="wave"/>
        </w:rPr>
        <w:lastRenderedPageBreak/>
        <w:t>QUESTION ONE</w:t>
      </w:r>
    </w:p>
    <w:p w14:paraId="108256E1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</w:rPr>
      </w:pPr>
      <w:r w:rsidRPr="005B0790">
        <w:rPr>
          <w:rFonts w:ascii="Times New Roman" w:hAnsi="Times New Roman" w:cs="Times New Roman"/>
          <w:sz w:val="24"/>
          <w:szCs w:val="24"/>
        </w:rPr>
        <w:t>The Lake Victoria Basin is physically endowed with untapped resources. Elucidate (30 marks)</w:t>
      </w:r>
    </w:p>
    <w:p w14:paraId="734BBDBE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BB1138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  <w:u w:val="wave"/>
        </w:rPr>
      </w:pPr>
      <w:r w:rsidRPr="005B0790">
        <w:rPr>
          <w:rFonts w:ascii="Times New Roman" w:hAnsi="Times New Roman" w:cs="Times New Roman"/>
          <w:sz w:val="24"/>
          <w:szCs w:val="24"/>
          <w:u w:val="wave"/>
        </w:rPr>
        <w:t>QUESTION TWO</w:t>
      </w:r>
    </w:p>
    <w:p w14:paraId="12905A1A" w14:textId="77777777" w:rsidR="00BC48BF" w:rsidRDefault="00BC48BF" w:rsidP="00BC48BF">
      <w:pPr>
        <w:jc w:val="both"/>
        <w:rPr>
          <w:rFonts w:ascii="Times New Roman" w:hAnsi="Times New Roman" w:cs="Times New Roman"/>
          <w:sz w:val="24"/>
          <w:szCs w:val="24"/>
        </w:rPr>
      </w:pPr>
      <w:r w:rsidRPr="005B0790">
        <w:rPr>
          <w:rFonts w:ascii="Times New Roman" w:hAnsi="Times New Roman" w:cs="Times New Roman"/>
          <w:sz w:val="24"/>
          <w:szCs w:val="24"/>
        </w:rPr>
        <w:t>To what extent are the anthropogenic activities detrimental to the sustainability of the Equatorial type of climate in the Lake Victorian Basin? (20 marks)</w:t>
      </w:r>
    </w:p>
    <w:p w14:paraId="67718EA5" w14:textId="77777777" w:rsidR="005B0790" w:rsidRPr="005B0790" w:rsidRDefault="005B0790" w:rsidP="00BC48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DD593B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  <w:u w:val="wave"/>
        </w:rPr>
      </w:pPr>
      <w:r w:rsidRPr="005B0790">
        <w:rPr>
          <w:rFonts w:ascii="Times New Roman" w:hAnsi="Times New Roman" w:cs="Times New Roman"/>
          <w:sz w:val="24"/>
          <w:szCs w:val="24"/>
          <w:u w:val="wave"/>
        </w:rPr>
        <w:t>QUESTION THREE</w:t>
      </w:r>
    </w:p>
    <w:p w14:paraId="34B518B5" w14:textId="4C008E73" w:rsidR="00BC48BF" w:rsidRDefault="00BC48BF" w:rsidP="00BC48BF">
      <w:pPr>
        <w:jc w:val="both"/>
        <w:rPr>
          <w:rFonts w:ascii="Times New Roman" w:hAnsi="Times New Roman" w:cs="Times New Roman"/>
          <w:sz w:val="24"/>
          <w:szCs w:val="24"/>
        </w:rPr>
      </w:pPr>
      <w:r w:rsidRPr="005B0790">
        <w:rPr>
          <w:rFonts w:ascii="Times New Roman" w:hAnsi="Times New Roman" w:cs="Times New Roman"/>
          <w:sz w:val="24"/>
          <w:szCs w:val="24"/>
        </w:rPr>
        <w:t xml:space="preserve">Despite being agriculturally potential, the local communities </w:t>
      </w:r>
      <w:ins w:id="1" w:author="DROTIENOCHARLES" w:date="2022-06-29T17:05:00Z">
        <w:r w:rsidR="00950DC3" w:rsidRPr="005B0790">
          <w:rPr>
            <w:rFonts w:ascii="Times New Roman" w:hAnsi="Times New Roman" w:cs="Times New Roman"/>
            <w:sz w:val="24"/>
            <w:szCs w:val="24"/>
          </w:rPr>
          <w:t xml:space="preserve">in the Lake Victorian Basin </w:t>
        </w:r>
      </w:ins>
      <w:r w:rsidRPr="005B0790">
        <w:rPr>
          <w:rFonts w:ascii="Times New Roman" w:hAnsi="Times New Roman" w:cs="Times New Roman"/>
          <w:sz w:val="24"/>
          <w:szCs w:val="24"/>
        </w:rPr>
        <w:t>are perpetual food buyers. Discuss (20 marks)</w:t>
      </w:r>
    </w:p>
    <w:p w14:paraId="0A7A38EB" w14:textId="77777777" w:rsidR="005B0790" w:rsidRPr="005B0790" w:rsidRDefault="005B0790" w:rsidP="00BC48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819D4A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  <w:u w:val="wave"/>
        </w:rPr>
      </w:pPr>
      <w:r w:rsidRPr="005B0790">
        <w:rPr>
          <w:rFonts w:ascii="Times New Roman" w:hAnsi="Times New Roman" w:cs="Times New Roman"/>
          <w:sz w:val="24"/>
          <w:szCs w:val="24"/>
          <w:u w:val="wave"/>
        </w:rPr>
        <w:t>QUESTION FOUR</w:t>
      </w:r>
    </w:p>
    <w:p w14:paraId="617BE8F0" w14:textId="77777777" w:rsidR="00BC48BF" w:rsidRDefault="00BC48BF" w:rsidP="00BC48BF">
      <w:pPr>
        <w:jc w:val="both"/>
        <w:rPr>
          <w:rFonts w:ascii="Times New Roman" w:hAnsi="Times New Roman" w:cs="Times New Roman"/>
          <w:sz w:val="24"/>
          <w:szCs w:val="24"/>
        </w:rPr>
      </w:pPr>
      <w:r w:rsidRPr="005B0790">
        <w:rPr>
          <w:rFonts w:ascii="Times New Roman" w:hAnsi="Times New Roman" w:cs="Times New Roman"/>
          <w:sz w:val="24"/>
          <w:szCs w:val="24"/>
        </w:rPr>
        <w:t>Substantiate the role of the women folk towards the development of the Lake Victorian Basin giving their predicaments towards development activities. (20 marks)</w:t>
      </w:r>
    </w:p>
    <w:p w14:paraId="0DE65535" w14:textId="77777777" w:rsidR="005B0790" w:rsidRPr="005B0790" w:rsidRDefault="005B0790" w:rsidP="00BC48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41CD8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  <w:u w:val="wave"/>
        </w:rPr>
      </w:pPr>
      <w:r w:rsidRPr="005B0790">
        <w:rPr>
          <w:rFonts w:ascii="Times New Roman" w:hAnsi="Times New Roman" w:cs="Times New Roman"/>
          <w:sz w:val="24"/>
          <w:szCs w:val="24"/>
          <w:u w:val="wave"/>
        </w:rPr>
        <w:t>QUESTION FIVE</w:t>
      </w:r>
    </w:p>
    <w:p w14:paraId="57F38C9E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</w:rPr>
      </w:pPr>
      <w:r w:rsidRPr="005B0790">
        <w:rPr>
          <w:rFonts w:ascii="Times New Roman" w:hAnsi="Times New Roman" w:cs="Times New Roman"/>
          <w:sz w:val="24"/>
          <w:szCs w:val="24"/>
        </w:rPr>
        <w:t>Concisely explain the formation and importance of the following features in the Lake Victorian Basin</w:t>
      </w:r>
    </w:p>
    <w:p w14:paraId="356676CB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</w:rPr>
      </w:pPr>
      <w:r w:rsidRPr="005B0790">
        <w:rPr>
          <w:rFonts w:ascii="Times New Roman" w:hAnsi="Times New Roman" w:cs="Times New Roman"/>
          <w:sz w:val="24"/>
          <w:szCs w:val="24"/>
        </w:rPr>
        <w:t>(a). Lake Victoria (10 marks)</w:t>
      </w:r>
    </w:p>
    <w:p w14:paraId="36E82B14" w14:textId="77777777" w:rsidR="00BC48BF" w:rsidRPr="005B0790" w:rsidRDefault="00BC48BF" w:rsidP="00BC48BF">
      <w:pPr>
        <w:jc w:val="both"/>
        <w:rPr>
          <w:rFonts w:ascii="Times New Roman" w:hAnsi="Times New Roman" w:cs="Times New Roman"/>
          <w:sz w:val="24"/>
          <w:szCs w:val="24"/>
        </w:rPr>
      </w:pPr>
      <w:r w:rsidRPr="005B0790">
        <w:rPr>
          <w:rFonts w:ascii="Times New Roman" w:hAnsi="Times New Roman" w:cs="Times New Roman"/>
          <w:sz w:val="24"/>
          <w:szCs w:val="24"/>
        </w:rPr>
        <w:t>(b). The Rift Valley (10 marks)</w:t>
      </w:r>
    </w:p>
    <w:p w14:paraId="051BA592" w14:textId="63AF4489" w:rsidR="00B156C8" w:rsidRDefault="00B156C8"/>
    <w:sectPr w:rsidR="00B15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OTIENOCHARLES">
    <w15:presenceInfo w15:providerId="None" w15:userId="DROTIENOCHARL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8BF"/>
    <w:rsid w:val="005B0790"/>
    <w:rsid w:val="00950DC3"/>
    <w:rsid w:val="00B156C8"/>
    <w:rsid w:val="00BA2D48"/>
    <w:rsid w:val="00BC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E2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A2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D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D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D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4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50D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A2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D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D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D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4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50D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E64EA-8628-4513-87D6-9C022B12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4</cp:revision>
  <cp:lastPrinted>2022-07-01T00:26:00Z</cp:lastPrinted>
  <dcterms:created xsi:type="dcterms:W3CDTF">2022-06-29T14:06:00Z</dcterms:created>
  <dcterms:modified xsi:type="dcterms:W3CDTF">2022-07-01T00:26:00Z</dcterms:modified>
</cp:coreProperties>
</file>