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E0364" w14:textId="77777777" w:rsidR="00643CE9" w:rsidRDefault="008B475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F6BB7D" wp14:editId="4683927C">
            <wp:extent cx="24003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4BD97" w14:textId="77777777" w:rsidR="00643CE9" w:rsidRDefault="008B475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4247DA11" w14:textId="3F3832B8" w:rsidR="00643CE9" w:rsidRDefault="008B475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6F2BEA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</w:t>
      </w:r>
      <w:r w:rsidR="006F2BEA">
        <w:rPr>
          <w:rFonts w:ascii="Times New Roman" w:hAnsi="Times New Roman"/>
          <w:b/>
          <w:sz w:val="24"/>
          <w:szCs w:val="24"/>
        </w:rPr>
        <w:t>S</w:t>
      </w:r>
    </w:p>
    <w:p w14:paraId="69FE9E19" w14:textId="7F5B1B6C" w:rsidR="006F2BEA" w:rsidRDefault="00E6653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6F2BEA">
        <w:rPr>
          <w:rFonts w:ascii="Times New Roman" w:hAnsi="Times New Roman"/>
          <w:b/>
          <w:sz w:val="24"/>
          <w:szCs w:val="24"/>
        </w:rPr>
        <w:t>DEPARTMENT OF SOCIAL STUDIES</w:t>
      </w:r>
    </w:p>
    <w:p w14:paraId="7240047D" w14:textId="5B1DD3B8" w:rsidR="00643CE9" w:rsidRDefault="008B475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</w:t>
      </w:r>
      <w:r w:rsidR="004E02EA">
        <w:rPr>
          <w:rFonts w:ascii="Times New Roman" w:hAnsi="Times New Roman"/>
          <w:b/>
          <w:sz w:val="24"/>
          <w:szCs w:val="24"/>
        </w:rPr>
        <w:t>IPLOMA IN COMMUNITY HEALTH AND DEVELOPMENT</w:t>
      </w:r>
    </w:p>
    <w:p w14:paraId="1CF9243A" w14:textId="77777777" w:rsidR="00643CE9" w:rsidRDefault="00643CE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1CEF7F71" w14:textId="20512F48" w:rsidR="00643CE9" w:rsidRDefault="00581E2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81E2B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8B475C">
        <w:rPr>
          <w:rFonts w:ascii="Times New Roman" w:hAnsi="Times New Roman"/>
          <w:b/>
          <w:sz w:val="24"/>
          <w:szCs w:val="24"/>
        </w:rPr>
        <w:t xml:space="preserve"> YEAR </w:t>
      </w:r>
      <w:r>
        <w:rPr>
          <w:rFonts w:ascii="Times New Roman" w:hAnsi="Times New Roman"/>
          <w:b/>
          <w:sz w:val="24"/>
          <w:szCs w:val="24"/>
        </w:rPr>
        <w:t>2</w:t>
      </w:r>
      <w:r w:rsidRPr="00581E2B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8B475C">
        <w:rPr>
          <w:rFonts w:ascii="Times New Roman" w:hAnsi="Times New Roman"/>
          <w:b/>
          <w:sz w:val="24"/>
          <w:szCs w:val="24"/>
        </w:rPr>
        <w:t xml:space="preserve"> SEMESTER 2022 AUGUST EXAMS</w:t>
      </w:r>
    </w:p>
    <w:p w14:paraId="2AF8D8A3" w14:textId="77777777" w:rsidR="00643CE9" w:rsidRDefault="00643CE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79B9CBD" w14:textId="34135FA6" w:rsidR="00643CE9" w:rsidRDefault="008B475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  <w:r w:rsidR="00D310CA">
        <w:rPr>
          <w:rFonts w:ascii="Times New Roman" w:hAnsi="Times New Roman"/>
          <w:b/>
          <w:sz w:val="24"/>
          <w:szCs w:val="32"/>
        </w:rPr>
        <w:t xml:space="preserve"> </w:t>
      </w:r>
      <w:r w:rsidR="00E66532">
        <w:rPr>
          <w:rFonts w:ascii="Times New Roman" w:hAnsi="Times New Roman"/>
          <w:b/>
          <w:sz w:val="24"/>
          <w:szCs w:val="32"/>
        </w:rPr>
        <w:t xml:space="preserve">/ KISUMU </w:t>
      </w:r>
      <w:r w:rsidR="00204F5A">
        <w:rPr>
          <w:rFonts w:ascii="Times New Roman" w:hAnsi="Times New Roman"/>
          <w:b/>
          <w:sz w:val="24"/>
          <w:szCs w:val="32"/>
        </w:rPr>
        <w:t>CAMPUS</w:t>
      </w:r>
    </w:p>
    <w:p w14:paraId="17D8C8FE" w14:textId="77777777" w:rsidR="00643CE9" w:rsidRDefault="00643CE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72A372F1" w14:textId="77777777" w:rsidR="00643CE9" w:rsidRDefault="00643CE9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037D6A03" w14:textId="77777777" w:rsidR="00643CE9" w:rsidRDefault="008B475C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COURSE CODE: SLB 2121</w:t>
      </w:r>
    </w:p>
    <w:p w14:paraId="72B07CF2" w14:textId="77777777" w:rsidR="00204F5A" w:rsidRDefault="00204F5A">
      <w:pPr>
        <w:spacing w:after="0"/>
        <w:rPr>
          <w:rFonts w:ascii="Times New Roman" w:hAnsi="Times New Roman"/>
          <w:b/>
          <w:bCs/>
          <w:szCs w:val="24"/>
        </w:rPr>
      </w:pPr>
    </w:p>
    <w:p w14:paraId="7D589C46" w14:textId="77777777" w:rsidR="00643CE9" w:rsidRDefault="008B475C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COURSE TITL</w:t>
      </w:r>
      <w:r>
        <w:rPr>
          <w:rFonts w:ascii="Times New Roman" w:hAnsi="Times New Roman"/>
          <w:b/>
          <w:szCs w:val="24"/>
        </w:rPr>
        <w:t>E: DEVELOPMENT STUDIES</w:t>
      </w:r>
    </w:p>
    <w:p w14:paraId="28F71DCE" w14:textId="77777777" w:rsidR="00643CE9" w:rsidRDefault="00643CE9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2B3F2CEC" w14:textId="5E0677AE" w:rsidR="00643CE9" w:rsidRDefault="008B475C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EXAM VENUE:                                               STREAM: </w:t>
      </w:r>
    </w:p>
    <w:p w14:paraId="0AD1EF73" w14:textId="77777777" w:rsidR="00204F5A" w:rsidRPr="00204F5A" w:rsidRDefault="00204F5A" w:rsidP="00204F5A">
      <w:pPr>
        <w:spacing w:before="100" w:beforeAutospacing="1" w:line="27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F5A">
        <w:rPr>
          <w:rFonts w:ascii="Times New Roman" w:eastAsia="Times New Roman" w:hAnsi="Times New Roman" w:cs="Times New Roman"/>
          <w:b/>
          <w:sz w:val="24"/>
          <w:szCs w:val="24"/>
        </w:rPr>
        <w:t>DATE:  21/07/22                                        EXAM SESSION: 9.00 – 10.30AM</w:t>
      </w:r>
    </w:p>
    <w:p w14:paraId="31AB1F58" w14:textId="32DBB405" w:rsidR="00643CE9" w:rsidRDefault="00204F5A" w:rsidP="00204F5A">
      <w:pPr>
        <w:pStyle w:val="BodyText2"/>
        <w:rPr>
          <w:b/>
          <w:szCs w:val="24"/>
        </w:rPr>
      </w:pPr>
      <w:r w:rsidRPr="00204F5A">
        <w:rPr>
          <w:b/>
          <w:szCs w:val="24"/>
        </w:rPr>
        <w:t xml:space="preserve">TIME: 1 </w:t>
      </w:r>
      <w:proofErr w:type="gramStart"/>
      <w:r w:rsidRPr="00204F5A">
        <w:rPr>
          <w:b/>
          <w:szCs w:val="24"/>
        </w:rPr>
        <w:t>½  HOURS</w:t>
      </w:r>
      <w:proofErr w:type="gramEnd"/>
    </w:p>
    <w:p w14:paraId="45BCE3D0" w14:textId="77777777" w:rsidR="00643CE9" w:rsidRDefault="00643CE9">
      <w:pPr>
        <w:pStyle w:val="BodyText2"/>
        <w:pBdr>
          <w:bottom w:val="single" w:sz="12" w:space="1" w:color="auto"/>
        </w:pBdr>
        <w:rPr>
          <w:b/>
          <w:szCs w:val="24"/>
        </w:rPr>
      </w:pPr>
    </w:p>
    <w:p w14:paraId="15166915" w14:textId="77777777" w:rsidR="00643CE9" w:rsidRDefault="00643CE9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17CA176F" w14:textId="77777777" w:rsidR="00643CE9" w:rsidRDefault="008B475C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3EF1B7C5" w14:textId="660752F7" w:rsidR="00643CE9" w:rsidRDefault="008B475C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Answer Question ONE (COMPULSORY) and ANY other 2 questions</w:t>
      </w:r>
    </w:p>
    <w:p w14:paraId="5A23CE1E" w14:textId="77777777" w:rsidR="00643CE9" w:rsidRDefault="008B475C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Candidates are advised not to write on the question paper.</w:t>
      </w:r>
    </w:p>
    <w:p w14:paraId="2AA72EAA" w14:textId="77777777" w:rsidR="00643CE9" w:rsidRDefault="008B475C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6AB5FA76" w14:textId="61EFE19F" w:rsidR="00643CE9" w:rsidRPr="00204F5A" w:rsidRDefault="00A04E1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lastRenderedPageBreak/>
        <w:t>1.</w:t>
      </w:r>
    </w:p>
    <w:p w14:paraId="4AAF6E32" w14:textId="7C4494E3" w:rsidR="00A04E10" w:rsidRDefault="00A04E1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>a) Development is a multidimensional concept</w:t>
      </w:r>
      <w:r w:rsidR="00E22E78" w:rsidRPr="00204F5A">
        <w:rPr>
          <w:rFonts w:ascii="Times New Roman" w:hAnsi="Times New Roman" w:cs="Times New Roman"/>
          <w:sz w:val="28"/>
          <w:szCs w:val="28"/>
        </w:rPr>
        <w:t>.</w:t>
      </w:r>
      <w:r w:rsidRPr="00204F5A">
        <w:rPr>
          <w:rFonts w:ascii="Times New Roman" w:hAnsi="Times New Roman" w:cs="Times New Roman"/>
          <w:sz w:val="28"/>
          <w:szCs w:val="28"/>
        </w:rPr>
        <w:t xml:space="preserve"> Sta</w:t>
      </w:r>
      <w:r w:rsidR="00A127DB" w:rsidRPr="00204F5A">
        <w:rPr>
          <w:rFonts w:ascii="Times New Roman" w:hAnsi="Times New Roman" w:cs="Times New Roman"/>
          <w:sz w:val="28"/>
          <w:szCs w:val="28"/>
        </w:rPr>
        <w:t>t</w:t>
      </w:r>
      <w:r w:rsidRPr="00204F5A">
        <w:rPr>
          <w:rFonts w:ascii="Times New Roman" w:hAnsi="Times New Roman" w:cs="Times New Roman"/>
          <w:sz w:val="28"/>
          <w:szCs w:val="28"/>
        </w:rPr>
        <w:t>e and explain five dimensions of development.                                                                                                (10 marks)</w:t>
      </w:r>
    </w:p>
    <w:p w14:paraId="6E10CFEF" w14:textId="77777777" w:rsidR="00204F5A" w:rsidRPr="00204F5A" w:rsidRDefault="00204F5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576D0C8" w14:textId="5ED5D381" w:rsidR="001C06A4" w:rsidRDefault="001C06A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 xml:space="preserve">b) Economic growth is an essential but not sufficient condition of economic development. Explain. </w:t>
      </w:r>
      <w:proofErr w:type="gramStart"/>
      <w:r w:rsidRPr="00204F5A">
        <w:rPr>
          <w:rFonts w:ascii="Times New Roman" w:hAnsi="Times New Roman" w:cs="Times New Roman"/>
          <w:sz w:val="28"/>
          <w:szCs w:val="28"/>
        </w:rPr>
        <w:t>(10 marks).</w:t>
      </w:r>
      <w:proofErr w:type="gramEnd"/>
    </w:p>
    <w:p w14:paraId="1605ED40" w14:textId="77777777" w:rsidR="00204F5A" w:rsidRPr="00204F5A" w:rsidRDefault="00204F5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4C1FF2A0" w14:textId="5EFB83B7" w:rsidR="001C06A4" w:rsidRPr="00204F5A" w:rsidRDefault="001C06A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>c) The global HIV/AIDS epidemic has long exceeded being a serious health challenge</w:t>
      </w:r>
      <w:del w:id="1" w:author="Microsoft account" w:date="2022-06-21T16:42:00Z">
        <w:r w:rsidRPr="00204F5A" w:rsidDel="00FB1437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Pr="00204F5A">
        <w:rPr>
          <w:rFonts w:ascii="Times New Roman" w:hAnsi="Times New Roman" w:cs="Times New Roman"/>
          <w:sz w:val="28"/>
          <w:szCs w:val="28"/>
        </w:rPr>
        <w:t xml:space="preserve"> and has become a threat to sustainable development. Expound on the impacts of HIV/AIDS on development.      </w:t>
      </w:r>
      <w:r w:rsidR="00267FEF" w:rsidRPr="00204F5A">
        <w:rPr>
          <w:rFonts w:ascii="Times New Roman" w:hAnsi="Times New Roman" w:cs="Times New Roman"/>
          <w:sz w:val="28"/>
          <w:szCs w:val="28"/>
        </w:rPr>
        <w:t xml:space="preserve">  </w:t>
      </w:r>
      <w:r w:rsidRPr="00204F5A">
        <w:rPr>
          <w:rFonts w:ascii="Times New Roman" w:hAnsi="Times New Roman" w:cs="Times New Roman"/>
          <w:sz w:val="28"/>
          <w:szCs w:val="28"/>
        </w:rPr>
        <w:t xml:space="preserve"> </w:t>
      </w:r>
      <w:r w:rsidR="00267FEF" w:rsidRPr="00204F5A">
        <w:rPr>
          <w:rFonts w:ascii="Times New Roman" w:hAnsi="Times New Roman" w:cs="Times New Roman"/>
          <w:sz w:val="28"/>
          <w:szCs w:val="28"/>
        </w:rPr>
        <w:t xml:space="preserve"> </w:t>
      </w:r>
      <w:r w:rsidRPr="00204F5A">
        <w:rPr>
          <w:rFonts w:ascii="Times New Roman" w:hAnsi="Times New Roman" w:cs="Times New Roman"/>
          <w:sz w:val="28"/>
          <w:szCs w:val="28"/>
        </w:rPr>
        <w:t xml:space="preserve"> (10 marks)</w:t>
      </w:r>
    </w:p>
    <w:p w14:paraId="44099242" w14:textId="3E3CC139" w:rsidR="00703D76" w:rsidRPr="00204F5A" w:rsidRDefault="00703D7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3BCD79FB" w14:textId="2DF54C4A" w:rsidR="00703D76" w:rsidRDefault="00703D7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 xml:space="preserve">2. </w:t>
      </w:r>
      <w:r w:rsidR="00E84569" w:rsidRPr="00204F5A">
        <w:rPr>
          <w:rFonts w:ascii="Times New Roman" w:hAnsi="Times New Roman" w:cs="Times New Roman"/>
          <w:sz w:val="28"/>
          <w:szCs w:val="28"/>
        </w:rPr>
        <w:t xml:space="preserve">Globalization </w:t>
      </w:r>
      <w:r w:rsidR="00A127DB" w:rsidRPr="00204F5A">
        <w:rPr>
          <w:rFonts w:ascii="Times New Roman" w:hAnsi="Times New Roman" w:cs="Times New Roman"/>
          <w:sz w:val="28"/>
          <w:szCs w:val="28"/>
        </w:rPr>
        <w:t>plays</w:t>
      </w:r>
      <w:r w:rsidR="00E84569" w:rsidRPr="00204F5A">
        <w:rPr>
          <w:rFonts w:ascii="Times New Roman" w:hAnsi="Times New Roman" w:cs="Times New Roman"/>
          <w:sz w:val="28"/>
          <w:szCs w:val="28"/>
        </w:rPr>
        <w:t xml:space="preserve"> an important role in Kenya’s development agenda. Discuss.          </w:t>
      </w:r>
      <w:r w:rsidR="00267FEF" w:rsidRPr="00204F5A">
        <w:rPr>
          <w:rFonts w:ascii="Times New Roman" w:hAnsi="Times New Roman" w:cs="Times New Roman"/>
          <w:sz w:val="28"/>
          <w:szCs w:val="28"/>
        </w:rPr>
        <w:t xml:space="preserve"> </w:t>
      </w:r>
      <w:r w:rsidR="00A127DB" w:rsidRPr="00204F5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84569" w:rsidRPr="00204F5A">
        <w:rPr>
          <w:rFonts w:ascii="Times New Roman" w:hAnsi="Times New Roman" w:cs="Times New Roman"/>
          <w:sz w:val="28"/>
          <w:szCs w:val="28"/>
        </w:rPr>
        <w:t xml:space="preserve">   (20 marks)</w:t>
      </w:r>
    </w:p>
    <w:p w14:paraId="4225027B" w14:textId="77777777" w:rsidR="00204F5A" w:rsidRPr="00204F5A" w:rsidRDefault="00204F5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3DE9386E" w14:textId="5B95AA37" w:rsidR="00E84569" w:rsidRDefault="00E8456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>3. Expound on the contribution of foreign aid on socio-economic development in Kenya.           (20 marks)</w:t>
      </w:r>
    </w:p>
    <w:p w14:paraId="7C6B799A" w14:textId="77777777" w:rsidR="00204F5A" w:rsidRPr="00204F5A" w:rsidRDefault="00204F5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7AFD6D3" w14:textId="5F8BC9ED" w:rsidR="00E84569" w:rsidRDefault="00267FEF" w:rsidP="00204F5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>4. Good governance is essential for development of a country. Explain the major characteristics of good governance.                                                               (20 marks)</w:t>
      </w:r>
    </w:p>
    <w:p w14:paraId="10CE6B2F" w14:textId="77777777" w:rsidR="00204F5A" w:rsidRPr="00204F5A" w:rsidRDefault="00204F5A" w:rsidP="00204F5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17FC336" w14:textId="349D713F" w:rsidR="00A127DB" w:rsidRPr="00204F5A" w:rsidRDefault="00A127DB" w:rsidP="00204F5A">
      <w:pPr>
        <w:pStyle w:val="NoSpacing"/>
        <w:ind w:left="8100" w:hanging="8100"/>
        <w:jc w:val="both"/>
        <w:rPr>
          <w:rFonts w:ascii="Times New Roman" w:hAnsi="Times New Roman" w:cs="Times New Roman"/>
          <w:sz w:val="28"/>
          <w:szCs w:val="28"/>
        </w:rPr>
      </w:pPr>
      <w:r w:rsidRPr="00204F5A">
        <w:rPr>
          <w:rFonts w:ascii="Times New Roman" w:hAnsi="Times New Roman" w:cs="Times New Roman"/>
          <w:sz w:val="28"/>
          <w:szCs w:val="28"/>
        </w:rPr>
        <w:t>5. Discuss the effects of modernization on societal values in Kenya.                                                  (20 marks)</w:t>
      </w:r>
    </w:p>
    <w:p w14:paraId="62565E60" w14:textId="77777777" w:rsidR="00643CE9" w:rsidRPr="00204F5A" w:rsidRDefault="00643CE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266F7D17" w14:textId="77777777" w:rsidR="00643CE9" w:rsidRPr="00204F5A" w:rsidRDefault="00643CE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E1EAAA2" w14:textId="77777777" w:rsidR="00643CE9" w:rsidRPr="00204F5A" w:rsidRDefault="00643CE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984C313" w14:textId="2B476BF4" w:rsidR="00643CE9" w:rsidRPr="00204F5A" w:rsidRDefault="00643CE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53C688D" w14:textId="5837EB4F" w:rsidR="00643CE9" w:rsidRDefault="00643CE9">
      <w:pPr>
        <w:pStyle w:val="NoSpacing"/>
        <w:jc w:val="both"/>
      </w:pPr>
    </w:p>
    <w:p w14:paraId="4983A8FD" w14:textId="71A392E6" w:rsidR="00643CE9" w:rsidRDefault="00643CE9">
      <w:pPr>
        <w:pStyle w:val="NoSpacing"/>
        <w:jc w:val="both"/>
      </w:pPr>
    </w:p>
    <w:sectPr w:rsidR="00643CE9" w:rsidSect="00204F5A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4BF00" w14:textId="77777777" w:rsidR="00F934DD" w:rsidRDefault="00F934DD">
      <w:pPr>
        <w:spacing w:line="240" w:lineRule="auto"/>
      </w:pPr>
      <w:r>
        <w:separator/>
      </w:r>
    </w:p>
  </w:endnote>
  <w:endnote w:type="continuationSeparator" w:id="0">
    <w:p w14:paraId="76DBA306" w14:textId="77777777" w:rsidR="00F934DD" w:rsidRDefault="00F93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BFF11" w14:textId="77777777" w:rsidR="00F934DD" w:rsidRDefault="00F934DD">
      <w:pPr>
        <w:spacing w:after="0"/>
      </w:pPr>
      <w:r>
        <w:separator/>
      </w:r>
    </w:p>
  </w:footnote>
  <w:footnote w:type="continuationSeparator" w:id="0">
    <w:p w14:paraId="0856F7B0" w14:textId="77777777" w:rsidR="00F934DD" w:rsidRDefault="00F934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multilevel"/>
    <w:tmpl w:val="0C3A3149"/>
    <w:lvl w:ilvl="0">
      <w:start w:val="1"/>
      <w:numFmt w:val="decimal"/>
      <w:lvlText w:val="%1."/>
      <w:lvlJc w:val="righ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D"/>
    <w:rsid w:val="0000211D"/>
    <w:rsid w:val="00020FEA"/>
    <w:rsid w:val="00037D65"/>
    <w:rsid w:val="0007739F"/>
    <w:rsid w:val="0009056F"/>
    <w:rsid w:val="000D715A"/>
    <w:rsid w:val="001310F1"/>
    <w:rsid w:val="00143311"/>
    <w:rsid w:val="00190D4D"/>
    <w:rsid w:val="0019137C"/>
    <w:rsid w:val="001C06A4"/>
    <w:rsid w:val="00204F5A"/>
    <w:rsid w:val="00211458"/>
    <w:rsid w:val="00261075"/>
    <w:rsid w:val="00267FEF"/>
    <w:rsid w:val="00272E13"/>
    <w:rsid w:val="002D7A40"/>
    <w:rsid w:val="003471BC"/>
    <w:rsid w:val="003538AC"/>
    <w:rsid w:val="00384B03"/>
    <w:rsid w:val="003A3105"/>
    <w:rsid w:val="003C2907"/>
    <w:rsid w:val="0040235A"/>
    <w:rsid w:val="004051D3"/>
    <w:rsid w:val="00436918"/>
    <w:rsid w:val="00463AD4"/>
    <w:rsid w:val="00494F5E"/>
    <w:rsid w:val="004A7F75"/>
    <w:rsid w:val="004B636C"/>
    <w:rsid w:val="004C3B77"/>
    <w:rsid w:val="004D64E5"/>
    <w:rsid w:val="004E02EA"/>
    <w:rsid w:val="00532028"/>
    <w:rsid w:val="00545EB4"/>
    <w:rsid w:val="00581E2B"/>
    <w:rsid w:val="005C177C"/>
    <w:rsid w:val="006230F7"/>
    <w:rsid w:val="00643CE9"/>
    <w:rsid w:val="00643DB9"/>
    <w:rsid w:val="006F2BEA"/>
    <w:rsid w:val="00703D76"/>
    <w:rsid w:val="00714A52"/>
    <w:rsid w:val="00724D29"/>
    <w:rsid w:val="0073074A"/>
    <w:rsid w:val="007471BC"/>
    <w:rsid w:val="00750E52"/>
    <w:rsid w:val="007A418E"/>
    <w:rsid w:val="007B1242"/>
    <w:rsid w:val="007B2F25"/>
    <w:rsid w:val="007C1BA7"/>
    <w:rsid w:val="007F16A4"/>
    <w:rsid w:val="00804B46"/>
    <w:rsid w:val="008439EE"/>
    <w:rsid w:val="008A79F0"/>
    <w:rsid w:val="008B475C"/>
    <w:rsid w:val="008C357E"/>
    <w:rsid w:val="008C7FC7"/>
    <w:rsid w:val="008D447E"/>
    <w:rsid w:val="009A6B7C"/>
    <w:rsid w:val="00A048ED"/>
    <w:rsid w:val="00A04E10"/>
    <w:rsid w:val="00A127DB"/>
    <w:rsid w:val="00A17EF9"/>
    <w:rsid w:val="00A55145"/>
    <w:rsid w:val="00A7238A"/>
    <w:rsid w:val="00A91E38"/>
    <w:rsid w:val="00AF4676"/>
    <w:rsid w:val="00AF67AC"/>
    <w:rsid w:val="00B1081D"/>
    <w:rsid w:val="00B46703"/>
    <w:rsid w:val="00BB49F1"/>
    <w:rsid w:val="00BD1EA2"/>
    <w:rsid w:val="00BE3CDA"/>
    <w:rsid w:val="00C32A8C"/>
    <w:rsid w:val="00C331B4"/>
    <w:rsid w:val="00C3562E"/>
    <w:rsid w:val="00C3589F"/>
    <w:rsid w:val="00C36F79"/>
    <w:rsid w:val="00C647AE"/>
    <w:rsid w:val="00CA2F92"/>
    <w:rsid w:val="00CB16B9"/>
    <w:rsid w:val="00D20FB2"/>
    <w:rsid w:val="00D310CA"/>
    <w:rsid w:val="00D60578"/>
    <w:rsid w:val="00DB341D"/>
    <w:rsid w:val="00DE3A4C"/>
    <w:rsid w:val="00E03855"/>
    <w:rsid w:val="00E22E78"/>
    <w:rsid w:val="00E650E5"/>
    <w:rsid w:val="00E66532"/>
    <w:rsid w:val="00E84569"/>
    <w:rsid w:val="00EB368E"/>
    <w:rsid w:val="00EF1558"/>
    <w:rsid w:val="00F2794F"/>
    <w:rsid w:val="00F65473"/>
    <w:rsid w:val="00F744A3"/>
    <w:rsid w:val="00F934DD"/>
    <w:rsid w:val="00FB1437"/>
    <w:rsid w:val="2FC26E02"/>
    <w:rsid w:val="55EB6CBD"/>
    <w:rsid w:val="624541B4"/>
    <w:rsid w:val="752C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42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E22E7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E22E7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personall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magego</dc:creator>
  <cp:lastModifiedBy>GO</cp:lastModifiedBy>
  <cp:revision>7</cp:revision>
  <cp:lastPrinted>2022-07-02T23:52:00Z</cp:lastPrinted>
  <dcterms:created xsi:type="dcterms:W3CDTF">2022-06-29T13:14:00Z</dcterms:created>
  <dcterms:modified xsi:type="dcterms:W3CDTF">2022-07-02T23:58:00Z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7428F1F51CD94D7E986100B9862D4DB0</vt:lpwstr>
  </property>
</Properties>
</file>