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48685EB" w14:textId="77777777" w:rsidR="00890BAC" w:rsidRDefault="00890BAC">
      <w:r>
        <w:rPr>
          <w:rFonts w:ascii="Arial" w:hAnsi="Arial" w:cs="Arial"/>
          <w:noProof/>
          <w:color w:val="1A0DAB"/>
          <w:sz w:val="21"/>
          <w:szCs w:val="21"/>
        </w:rPr>
        <w:drawing>
          <wp:anchor distT="0" distB="0" distL="114300" distR="114300" simplePos="0" relativeHeight="251658240" behindDoc="0" locked="0" layoutInCell="1" allowOverlap="1" wp14:anchorId="11935DA5" wp14:editId="5BCBF772">
            <wp:simplePos x="0" y="0"/>
            <wp:positionH relativeFrom="column">
              <wp:posOffset>2219325</wp:posOffset>
            </wp:positionH>
            <wp:positionV relativeFrom="paragraph">
              <wp:posOffset>-704850</wp:posOffset>
            </wp:positionV>
            <wp:extent cx="1676400" cy="1418378"/>
            <wp:effectExtent l="0" t="0" r="0" b="0"/>
            <wp:wrapNone/>
            <wp:docPr id="1" name="Picture 1" descr="Image result for jooust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 result for jooust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9720" cy="14296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7CC7E75" w14:textId="77777777" w:rsidR="00890BAC" w:rsidRDefault="00890BAC"/>
    <w:p w14:paraId="2B1C3289" w14:textId="77777777" w:rsidR="00890BAC" w:rsidRDefault="00890BAC"/>
    <w:p w14:paraId="73CB780D" w14:textId="77777777" w:rsidR="00AB272F" w:rsidRPr="003E633C" w:rsidRDefault="007E087D" w:rsidP="00A24300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E633C">
        <w:rPr>
          <w:rFonts w:ascii="Times New Roman" w:hAnsi="Times New Roman" w:cs="Times New Roman"/>
          <w:b/>
          <w:bCs/>
          <w:sz w:val="24"/>
          <w:szCs w:val="24"/>
        </w:rPr>
        <w:t>JARAMOGI OGINGA ODINGA UNIVERSITY OSF SCIENCE AND TECHNOLOGY</w:t>
      </w:r>
    </w:p>
    <w:p w14:paraId="5FC97319" w14:textId="1F40E9B2" w:rsidR="007E087D" w:rsidRPr="003E633C" w:rsidRDefault="007E087D" w:rsidP="00A24300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E633C">
        <w:rPr>
          <w:rFonts w:ascii="Times New Roman" w:hAnsi="Times New Roman" w:cs="Times New Roman"/>
          <w:b/>
          <w:bCs/>
          <w:sz w:val="24"/>
          <w:szCs w:val="24"/>
        </w:rPr>
        <w:t>SC</w:t>
      </w:r>
      <w:r w:rsidR="00D324B4" w:rsidRPr="003E633C">
        <w:rPr>
          <w:rFonts w:ascii="Times New Roman" w:hAnsi="Times New Roman" w:cs="Times New Roman"/>
          <w:b/>
          <w:bCs/>
          <w:sz w:val="24"/>
          <w:szCs w:val="24"/>
        </w:rPr>
        <w:t>H</w:t>
      </w:r>
      <w:r w:rsidRPr="003E633C">
        <w:rPr>
          <w:rFonts w:ascii="Times New Roman" w:hAnsi="Times New Roman" w:cs="Times New Roman"/>
          <w:b/>
          <w:bCs/>
          <w:sz w:val="24"/>
          <w:szCs w:val="24"/>
        </w:rPr>
        <w:t>OOL OF EDUCATION AND HUMAN SOCIAL SCIENCES</w:t>
      </w:r>
    </w:p>
    <w:p w14:paraId="18520BE3" w14:textId="32FE33DF" w:rsidR="00D324B4" w:rsidRPr="003E633C" w:rsidRDefault="00D324B4" w:rsidP="00A24300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E633C">
        <w:rPr>
          <w:rFonts w:ascii="Times New Roman" w:hAnsi="Times New Roman" w:cs="Times New Roman"/>
          <w:b/>
          <w:bCs/>
          <w:sz w:val="24"/>
          <w:szCs w:val="24"/>
        </w:rPr>
        <w:t>DEPARTMENT OF SOCIAL S</w:t>
      </w:r>
      <w:r w:rsidR="006D3696" w:rsidRPr="003E633C">
        <w:rPr>
          <w:rFonts w:ascii="Times New Roman" w:hAnsi="Times New Roman" w:cs="Times New Roman"/>
          <w:b/>
          <w:bCs/>
          <w:sz w:val="24"/>
          <w:szCs w:val="24"/>
        </w:rPr>
        <w:t>T</w:t>
      </w:r>
      <w:r w:rsidRPr="003E633C">
        <w:rPr>
          <w:rFonts w:ascii="Times New Roman" w:hAnsi="Times New Roman" w:cs="Times New Roman"/>
          <w:b/>
          <w:bCs/>
          <w:sz w:val="24"/>
          <w:szCs w:val="24"/>
        </w:rPr>
        <w:t>UDIES</w:t>
      </w:r>
    </w:p>
    <w:p w14:paraId="4E5160F8" w14:textId="77777777" w:rsidR="007E087D" w:rsidRPr="003E633C" w:rsidRDefault="007E087D" w:rsidP="00A24300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E633C">
        <w:rPr>
          <w:rFonts w:ascii="Times New Roman" w:hAnsi="Times New Roman" w:cs="Times New Roman"/>
          <w:b/>
          <w:bCs/>
          <w:sz w:val="24"/>
          <w:szCs w:val="24"/>
        </w:rPr>
        <w:t>UNIVERSITY EXAMINATION FOR THE DEGREE OF BECHELOR OF EDUCATION WITH IT</w:t>
      </w:r>
    </w:p>
    <w:p w14:paraId="2301F099" w14:textId="77777777" w:rsidR="007E087D" w:rsidRPr="003E633C" w:rsidRDefault="007E087D" w:rsidP="00A24300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E633C">
        <w:rPr>
          <w:rFonts w:ascii="Times New Roman" w:hAnsi="Times New Roman" w:cs="Times New Roman"/>
          <w:b/>
          <w:bCs/>
          <w:sz w:val="24"/>
          <w:szCs w:val="24"/>
        </w:rPr>
        <w:t>3Y 2S ACADEMIC YEAR 2021-2022</w:t>
      </w:r>
    </w:p>
    <w:p w14:paraId="58C7DC81" w14:textId="77777777" w:rsidR="00A24300" w:rsidRPr="003E633C" w:rsidRDefault="00A24300" w:rsidP="00A24300">
      <w:pPr>
        <w:pBdr>
          <w:bottom w:val="single" w:sz="12" w:space="1" w:color="auto"/>
        </w:pBd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C77E3A4" w14:textId="1F068924" w:rsidR="007E087D" w:rsidRPr="003E633C" w:rsidRDefault="007E087D" w:rsidP="00A24300">
      <w:pPr>
        <w:pBdr>
          <w:bottom w:val="single" w:sz="12" w:space="1" w:color="auto"/>
        </w:pBd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E633C">
        <w:rPr>
          <w:rFonts w:ascii="Times New Roman" w:hAnsi="Times New Roman" w:cs="Times New Roman"/>
          <w:b/>
          <w:bCs/>
          <w:sz w:val="24"/>
          <w:szCs w:val="24"/>
        </w:rPr>
        <w:t>MAIN CAMPUS (REGULAR)</w:t>
      </w:r>
    </w:p>
    <w:p w14:paraId="1CA5C86C" w14:textId="77777777" w:rsidR="00A24300" w:rsidRPr="003E633C" w:rsidRDefault="00A24300" w:rsidP="00A24300">
      <w:pPr>
        <w:pBdr>
          <w:bottom w:val="single" w:sz="12" w:space="1" w:color="auto"/>
        </w:pBd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F10B654" w14:textId="77777777" w:rsidR="001A43AE" w:rsidRDefault="001A43AE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FFD033E" w14:textId="5BB3A1F6" w:rsidR="00A24300" w:rsidRPr="003E633C" w:rsidRDefault="007E087D" w:rsidP="002E2771">
      <w:pPr>
        <w:ind w:firstLine="270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3E633C">
        <w:rPr>
          <w:rFonts w:ascii="Times New Roman" w:hAnsi="Times New Roman" w:cs="Times New Roman"/>
          <w:b/>
          <w:bCs/>
          <w:sz w:val="24"/>
          <w:szCs w:val="24"/>
        </w:rPr>
        <w:t xml:space="preserve">COURSE CODE: </w:t>
      </w:r>
      <w:r w:rsidR="00A24300" w:rsidRPr="003E633C">
        <w:rPr>
          <w:rFonts w:ascii="Times New Roman" w:eastAsia="Calibri" w:hAnsi="Times New Roman" w:cs="Times New Roman"/>
          <w:b/>
          <w:bCs/>
          <w:sz w:val="24"/>
          <w:szCs w:val="24"/>
        </w:rPr>
        <w:t>ZGB</w:t>
      </w:r>
      <w:r w:rsidR="007030F1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="00A24300" w:rsidRPr="003E633C">
        <w:rPr>
          <w:rFonts w:ascii="Times New Roman" w:eastAsia="Calibri" w:hAnsi="Times New Roman" w:cs="Times New Roman"/>
          <w:b/>
          <w:bCs/>
          <w:sz w:val="24"/>
          <w:szCs w:val="24"/>
        </w:rPr>
        <w:t>9203</w:t>
      </w:r>
    </w:p>
    <w:p w14:paraId="3E64DE0C" w14:textId="0BC6CC2A" w:rsidR="007E087D" w:rsidRPr="003E633C" w:rsidRDefault="00A24300" w:rsidP="002E2771">
      <w:pPr>
        <w:ind w:firstLine="270"/>
        <w:rPr>
          <w:rFonts w:ascii="Times New Roman" w:hAnsi="Times New Roman" w:cs="Times New Roman"/>
          <w:b/>
          <w:bCs/>
          <w:sz w:val="24"/>
          <w:szCs w:val="24"/>
        </w:rPr>
      </w:pPr>
      <w:r w:rsidRPr="003E633C">
        <w:rPr>
          <w:rFonts w:ascii="Times New Roman" w:eastAsia="Calibri" w:hAnsi="Times New Roman" w:cs="Times New Roman"/>
          <w:b/>
          <w:bCs/>
          <w:sz w:val="24"/>
          <w:szCs w:val="24"/>
        </w:rPr>
        <w:t>COURSE TITLE</w:t>
      </w:r>
      <w:r w:rsidR="007E087D" w:rsidRPr="003E633C">
        <w:rPr>
          <w:rFonts w:ascii="Times New Roman" w:hAnsi="Times New Roman" w:cs="Times New Roman"/>
          <w:b/>
          <w:bCs/>
          <w:sz w:val="24"/>
          <w:szCs w:val="24"/>
        </w:rPr>
        <w:t>: CLIMATOLOGY</w:t>
      </w:r>
    </w:p>
    <w:p w14:paraId="40E3E138" w14:textId="2A35EAF5" w:rsidR="00EA4040" w:rsidRPr="00EA4040" w:rsidRDefault="00EA4040" w:rsidP="00EA4040">
      <w:pPr>
        <w:spacing w:before="240" w:line="48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    </w:t>
      </w:r>
      <w:r w:rsidRPr="00EA4040">
        <w:rPr>
          <w:rFonts w:ascii="Times New Roman" w:eastAsia="Calibri" w:hAnsi="Times New Roman" w:cs="Times New Roman"/>
          <w:b/>
          <w:sz w:val="24"/>
          <w:szCs w:val="24"/>
        </w:rPr>
        <w:t>DATE</w:t>
      </w:r>
      <w:proofErr w:type="gramStart"/>
      <w:r w:rsidRPr="00EA4040">
        <w:rPr>
          <w:rFonts w:ascii="Times New Roman" w:eastAsia="Calibri" w:hAnsi="Times New Roman" w:cs="Times New Roman"/>
          <w:b/>
          <w:sz w:val="24"/>
          <w:szCs w:val="24"/>
        </w:rPr>
        <w:t>:</w:t>
      </w:r>
      <w:r>
        <w:rPr>
          <w:rFonts w:ascii="Times New Roman" w:eastAsia="Calibri" w:hAnsi="Times New Roman" w:cs="Times New Roman"/>
          <w:b/>
          <w:sz w:val="24"/>
          <w:szCs w:val="24"/>
        </w:rPr>
        <w:t>22</w:t>
      </w:r>
      <w:proofErr w:type="gramEnd"/>
      <w:r w:rsidRPr="00EA4040">
        <w:rPr>
          <w:rFonts w:ascii="Times New Roman" w:eastAsia="Calibri" w:hAnsi="Times New Roman" w:cs="Times New Roman"/>
          <w:b/>
          <w:sz w:val="24"/>
          <w:szCs w:val="24"/>
        </w:rPr>
        <w:t>/07/2022</w:t>
      </w:r>
      <w:r w:rsidRPr="00EA4040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EA4040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EA4040">
        <w:rPr>
          <w:rFonts w:ascii="Times New Roman" w:eastAsia="Calibri" w:hAnsi="Times New Roman" w:cs="Times New Roman"/>
          <w:b/>
          <w:sz w:val="24"/>
          <w:szCs w:val="24"/>
        </w:rPr>
        <w:tab/>
        <w:t>EXAMS SESSIONS: 9.00 – 11.00AM</w:t>
      </w:r>
      <w:r w:rsidRPr="00EA4040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EA4040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EA4040">
        <w:rPr>
          <w:rFonts w:ascii="Times New Roman" w:eastAsia="Calibri" w:hAnsi="Times New Roman" w:cs="Times New Roman"/>
          <w:b/>
          <w:sz w:val="24"/>
          <w:szCs w:val="24"/>
        </w:rPr>
        <w:tab/>
      </w:r>
    </w:p>
    <w:p w14:paraId="0143FD5C" w14:textId="718385F4" w:rsidR="00EA4040" w:rsidRPr="00EA4040" w:rsidRDefault="00EA4040" w:rsidP="00EA4040">
      <w:pPr>
        <w:pBdr>
          <w:bottom w:val="single" w:sz="12" w:space="1" w:color="auto"/>
        </w:pBdr>
        <w:spacing w:before="240" w:after="0" w:line="48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</w:t>
      </w:r>
      <w:r w:rsidRPr="00EA4040">
        <w:rPr>
          <w:rFonts w:ascii="Times New Roman" w:eastAsia="Times New Roman" w:hAnsi="Times New Roman" w:cs="Times New Roman"/>
          <w:b/>
          <w:sz w:val="24"/>
          <w:szCs w:val="24"/>
        </w:rPr>
        <w:t>TIME: 2HRS</w:t>
      </w:r>
    </w:p>
    <w:p w14:paraId="3F9F40A8" w14:textId="5B805628" w:rsidR="007601D7" w:rsidRPr="003E633C" w:rsidRDefault="007601D7" w:rsidP="00D324B4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______________________________________________________________________________</w:t>
      </w:r>
    </w:p>
    <w:p w14:paraId="1073A875" w14:textId="77777777" w:rsidR="001A6672" w:rsidRPr="003E633C" w:rsidRDefault="001A6672">
      <w:pPr>
        <w:rPr>
          <w:rFonts w:ascii="Times New Roman" w:hAnsi="Times New Roman" w:cs="Times New Roman"/>
          <w:sz w:val="24"/>
          <w:szCs w:val="24"/>
        </w:rPr>
      </w:pPr>
    </w:p>
    <w:p w14:paraId="401254B0" w14:textId="77777777" w:rsidR="001A6672" w:rsidRPr="001A43AE" w:rsidRDefault="001A6672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A43AE">
        <w:rPr>
          <w:rFonts w:ascii="Times New Roman" w:hAnsi="Times New Roman" w:cs="Times New Roman"/>
          <w:b/>
          <w:sz w:val="24"/>
          <w:szCs w:val="24"/>
          <w:u w:val="single"/>
        </w:rPr>
        <w:t>Instructions to candidates:</w:t>
      </w:r>
    </w:p>
    <w:p w14:paraId="1A47C905" w14:textId="77777777" w:rsidR="001A6672" w:rsidRPr="001A43AE" w:rsidRDefault="001A6672" w:rsidP="001A667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1A43AE">
        <w:rPr>
          <w:rFonts w:ascii="Times New Roman" w:hAnsi="Times New Roman" w:cs="Times New Roman"/>
          <w:b/>
          <w:sz w:val="24"/>
          <w:szCs w:val="24"/>
        </w:rPr>
        <w:t>Answer question ONE(COMPULSORY) and ANY other TWO questions</w:t>
      </w:r>
    </w:p>
    <w:p w14:paraId="4EF77991" w14:textId="77777777" w:rsidR="001A6672" w:rsidRPr="001A43AE" w:rsidRDefault="001A6672" w:rsidP="001A667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1A43AE">
        <w:rPr>
          <w:rFonts w:ascii="Times New Roman" w:hAnsi="Times New Roman" w:cs="Times New Roman"/>
          <w:b/>
          <w:sz w:val="24"/>
          <w:szCs w:val="24"/>
        </w:rPr>
        <w:t>Candidates Must not write on the question paper</w:t>
      </w:r>
    </w:p>
    <w:p w14:paraId="06FF84B9" w14:textId="394348E4" w:rsidR="001A6672" w:rsidRPr="001A43AE" w:rsidRDefault="001A6672" w:rsidP="001A667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1A43AE">
        <w:rPr>
          <w:rFonts w:ascii="Times New Roman" w:hAnsi="Times New Roman" w:cs="Times New Roman"/>
          <w:b/>
          <w:sz w:val="24"/>
          <w:szCs w:val="24"/>
        </w:rPr>
        <w:t>Candidates MUST hand in their answer booklets to the invigilator while leaving the ex</w:t>
      </w:r>
      <w:r w:rsidR="001A43AE">
        <w:rPr>
          <w:rFonts w:ascii="Times New Roman" w:hAnsi="Times New Roman" w:cs="Times New Roman"/>
          <w:b/>
          <w:sz w:val="24"/>
          <w:szCs w:val="24"/>
        </w:rPr>
        <w:t>am</w:t>
      </w:r>
      <w:r w:rsidRPr="001A43A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B272F" w:rsidRPr="001A43AE">
        <w:rPr>
          <w:rFonts w:ascii="Times New Roman" w:hAnsi="Times New Roman" w:cs="Times New Roman"/>
          <w:b/>
          <w:sz w:val="24"/>
          <w:szCs w:val="24"/>
        </w:rPr>
        <w:t>r</w:t>
      </w:r>
      <w:r w:rsidRPr="001A43AE">
        <w:rPr>
          <w:rFonts w:ascii="Times New Roman" w:hAnsi="Times New Roman" w:cs="Times New Roman"/>
          <w:b/>
          <w:sz w:val="24"/>
          <w:szCs w:val="24"/>
        </w:rPr>
        <w:t>oom</w:t>
      </w:r>
    </w:p>
    <w:p w14:paraId="139366E8" w14:textId="77777777" w:rsidR="00AB272F" w:rsidRPr="003E633C" w:rsidRDefault="00AB272F" w:rsidP="00AB272F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18DF8084" w14:textId="77777777" w:rsidR="00705BEE" w:rsidRPr="003E633C" w:rsidRDefault="00705BEE" w:rsidP="00AB272F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5151FE33" w14:textId="77777777" w:rsidR="00705BEE" w:rsidRDefault="00705BEE" w:rsidP="00AB272F">
      <w:pPr>
        <w:pStyle w:val="ListParagraph"/>
      </w:pPr>
    </w:p>
    <w:p w14:paraId="5191D7D9" w14:textId="77777777" w:rsidR="00705BEE" w:rsidRDefault="00705BEE" w:rsidP="00AB272F">
      <w:pPr>
        <w:pStyle w:val="ListParagraph"/>
      </w:pPr>
    </w:p>
    <w:p w14:paraId="63127A32" w14:textId="77777777" w:rsidR="00705BEE" w:rsidRDefault="00705BEE" w:rsidP="00AB272F">
      <w:pPr>
        <w:pStyle w:val="ListParagraph"/>
      </w:pPr>
    </w:p>
    <w:p w14:paraId="56E6AC40" w14:textId="77777777" w:rsidR="00705BEE" w:rsidRDefault="00705BEE" w:rsidP="00AB272F">
      <w:pPr>
        <w:pStyle w:val="ListParagraph"/>
      </w:pPr>
    </w:p>
    <w:p w14:paraId="6A6AF627" w14:textId="77777777" w:rsidR="00705BEE" w:rsidRDefault="00705BEE" w:rsidP="00AB272F">
      <w:pPr>
        <w:pStyle w:val="ListParagraph"/>
      </w:pPr>
    </w:p>
    <w:p w14:paraId="24722D62" w14:textId="77777777" w:rsidR="00705BEE" w:rsidRDefault="00705BEE" w:rsidP="00AB272F">
      <w:pPr>
        <w:pStyle w:val="ListParagraph"/>
      </w:pPr>
    </w:p>
    <w:p w14:paraId="4B43BBB4" w14:textId="77777777" w:rsidR="00705BEE" w:rsidRDefault="00705BEE" w:rsidP="00AB272F">
      <w:pPr>
        <w:pStyle w:val="ListParagraph"/>
      </w:pPr>
    </w:p>
    <w:p w14:paraId="60588E90" w14:textId="77777777" w:rsidR="00705BEE" w:rsidRDefault="00705BEE" w:rsidP="00713408"/>
    <w:p w14:paraId="728D87DE" w14:textId="77777777" w:rsidR="00705BEE" w:rsidRDefault="00705BEE" w:rsidP="00AB272F">
      <w:pPr>
        <w:pStyle w:val="ListParagraph"/>
      </w:pPr>
    </w:p>
    <w:p w14:paraId="3AA24D3B" w14:textId="4E3D6A26" w:rsidR="0097395D" w:rsidRPr="00713408" w:rsidRDefault="00D324B4" w:rsidP="00713408">
      <w:pPr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713408">
        <w:rPr>
          <w:rFonts w:ascii="Times New Roman" w:hAnsi="Times New Roman" w:cs="Times New Roman"/>
          <w:b/>
          <w:bCs/>
          <w:sz w:val="24"/>
          <w:szCs w:val="24"/>
        </w:rPr>
        <w:lastRenderedPageBreak/>
        <w:t>QUESTION ONE</w:t>
      </w:r>
    </w:p>
    <w:p w14:paraId="7F799464" w14:textId="0C687C60" w:rsidR="0097395D" w:rsidRPr="00713408" w:rsidRDefault="0097395D" w:rsidP="00713408">
      <w:pPr>
        <w:pStyle w:val="ListParagraph"/>
        <w:numPr>
          <w:ilvl w:val="0"/>
          <w:numId w:val="3"/>
        </w:numPr>
        <w:spacing w:line="276" w:lineRule="auto"/>
        <w:ind w:left="720" w:hanging="630"/>
        <w:rPr>
          <w:rFonts w:ascii="Times New Roman" w:hAnsi="Times New Roman" w:cs="Times New Roman"/>
          <w:sz w:val="24"/>
          <w:szCs w:val="24"/>
        </w:rPr>
      </w:pPr>
      <w:r w:rsidRPr="00713408">
        <w:rPr>
          <w:rFonts w:ascii="Times New Roman" w:hAnsi="Times New Roman" w:cs="Times New Roman"/>
          <w:sz w:val="24"/>
          <w:szCs w:val="24"/>
        </w:rPr>
        <w:t xml:space="preserve">State and describe the scope of climatology                                        </w:t>
      </w:r>
      <w:r w:rsidR="007E3A9E" w:rsidRPr="00713408">
        <w:rPr>
          <w:rFonts w:ascii="Times New Roman" w:hAnsi="Times New Roman" w:cs="Times New Roman"/>
          <w:sz w:val="24"/>
          <w:szCs w:val="24"/>
        </w:rPr>
        <w:t xml:space="preserve"> </w:t>
      </w:r>
      <w:r w:rsidR="00713408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713408">
        <w:rPr>
          <w:rFonts w:ascii="Times New Roman" w:hAnsi="Times New Roman" w:cs="Times New Roman"/>
          <w:sz w:val="24"/>
          <w:szCs w:val="24"/>
        </w:rPr>
        <w:t xml:space="preserve">(5 </w:t>
      </w:r>
      <w:proofErr w:type="spellStart"/>
      <w:r w:rsidRPr="00713408">
        <w:rPr>
          <w:rFonts w:ascii="Times New Roman" w:hAnsi="Times New Roman" w:cs="Times New Roman"/>
          <w:sz w:val="24"/>
          <w:szCs w:val="24"/>
        </w:rPr>
        <w:t>mks</w:t>
      </w:r>
      <w:proofErr w:type="spellEnd"/>
      <w:r w:rsidRPr="00713408">
        <w:rPr>
          <w:rFonts w:ascii="Times New Roman" w:hAnsi="Times New Roman" w:cs="Times New Roman"/>
          <w:sz w:val="24"/>
          <w:szCs w:val="24"/>
        </w:rPr>
        <w:t>)</w:t>
      </w:r>
    </w:p>
    <w:p w14:paraId="763EB6DD" w14:textId="77777777" w:rsidR="0097395D" w:rsidRPr="00713408" w:rsidRDefault="0097395D" w:rsidP="00713408">
      <w:pPr>
        <w:pStyle w:val="ListParagraph"/>
        <w:numPr>
          <w:ilvl w:val="0"/>
          <w:numId w:val="3"/>
        </w:numPr>
        <w:spacing w:line="276" w:lineRule="auto"/>
        <w:ind w:left="720" w:hanging="630"/>
        <w:rPr>
          <w:rFonts w:ascii="Times New Roman" w:hAnsi="Times New Roman" w:cs="Times New Roman"/>
          <w:sz w:val="24"/>
          <w:szCs w:val="24"/>
        </w:rPr>
      </w:pPr>
      <w:r w:rsidRPr="00713408">
        <w:rPr>
          <w:rFonts w:ascii="Times New Roman" w:hAnsi="Times New Roman" w:cs="Times New Roman"/>
          <w:sz w:val="24"/>
          <w:szCs w:val="24"/>
        </w:rPr>
        <w:t>Concisely outline the</w:t>
      </w:r>
      <w:r w:rsidR="00943B5C" w:rsidRPr="00713408">
        <w:rPr>
          <w:rFonts w:ascii="Times New Roman" w:hAnsi="Times New Roman" w:cs="Times New Roman"/>
          <w:sz w:val="24"/>
          <w:szCs w:val="24"/>
        </w:rPr>
        <w:t xml:space="preserve"> characteristics of the</w:t>
      </w:r>
      <w:r w:rsidRPr="00713408">
        <w:rPr>
          <w:rFonts w:ascii="Times New Roman" w:hAnsi="Times New Roman" w:cs="Times New Roman"/>
          <w:sz w:val="24"/>
          <w:szCs w:val="24"/>
        </w:rPr>
        <w:t xml:space="preserve"> structure of the atmosphere       (10 </w:t>
      </w:r>
      <w:proofErr w:type="spellStart"/>
      <w:r w:rsidRPr="00713408">
        <w:rPr>
          <w:rFonts w:ascii="Times New Roman" w:hAnsi="Times New Roman" w:cs="Times New Roman"/>
          <w:sz w:val="24"/>
          <w:szCs w:val="24"/>
        </w:rPr>
        <w:t>mks</w:t>
      </w:r>
      <w:proofErr w:type="spellEnd"/>
      <w:r w:rsidRPr="00713408">
        <w:rPr>
          <w:rFonts w:ascii="Times New Roman" w:hAnsi="Times New Roman" w:cs="Times New Roman"/>
          <w:sz w:val="24"/>
          <w:szCs w:val="24"/>
        </w:rPr>
        <w:t>)</w:t>
      </w:r>
    </w:p>
    <w:p w14:paraId="5EFA23E9" w14:textId="1F7813BE" w:rsidR="006A18C2" w:rsidRPr="00713408" w:rsidRDefault="0097395D" w:rsidP="00713408">
      <w:pPr>
        <w:pStyle w:val="ListParagraph"/>
        <w:numPr>
          <w:ilvl w:val="0"/>
          <w:numId w:val="3"/>
        </w:numPr>
        <w:spacing w:line="276" w:lineRule="auto"/>
        <w:ind w:left="720" w:hanging="630"/>
        <w:rPr>
          <w:rFonts w:ascii="Times New Roman" w:hAnsi="Times New Roman" w:cs="Times New Roman"/>
          <w:sz w:val="24"/>
          <w:szCs w:val="24"/>
        </w:rPr>
      </w:pPr>
      <w:r w:rsidRPr="00713408">
        <w:rPr>
          <w:rFonts w:ascii="Times New Roman" w:hAnsi="Times New Roman" w:cs="Times New Roman"/>
          <w:sz w:val="24"/>
          <w:szCs w:val="24"/>
        </w:rPr>
        <w:t xml:space="preserve">What are the causes and consequences of atmospheric circulation </w:t>
      </w:r>
      <w:r w:rsidR="00713408"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713408">
        <w:rPr>
          <w:rFonts w:ascii="Times New Roman" w:hAnsi="Times New Roman" w:cs="Times New Roman"/>
          <w:sz w:val="24"/>
          <w:szCs w:val="24"/>
        </w:rPr>
        <w:t xml:space="preserve">(15 </w:t>
      </w:r>
      <w:proofErr w:type="spellStart"/>
      <w:r w:rsidRPr="00713408">
        <w:rPr>
          <w:rFonts w:ascii="Times New Roman" w:hAnsi="Times New Roman" w:cs="Times New Roman"/>
          <w:sz w:val="24"/>
          <w:szCs w:val="24"/>
        </w:rPr>
        <w:t>mks</w:t>
      </w:r>
      <w:proofErr w:type="spellEnd"/>
      <w:r w:rsidRPr="00713408">
        <w:rPr>
          <w:rFonts w:ascii="Times New Roman" w:hAnsi="Times New Roman" w:cs="Times New Roman"/>
          <w:sz w:val="24"/>
          <w:szCs w:val="24"/>
        </w:rPr>
        <w:t>)</w:t>
      </w:r>
    </w:p>
    <w:p w14:paraId="10F3B828" w14:textId="67915D55" w:rsidR="00D324B4" w:rsidRPr="00713408" w:rsidRDefault="005C34FD" w:rsidP="00713408">
      <w:pPr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713408">
        <w:rPr>
          <w:rFonts w:ascii="Times New Roman" w:hAnsi="Times New Roman" w:cs="Times New Roman"/>
          <w:sz w:val="24"/>
          <w:szCs w:val="24"/>
        </w:rPr>
        <w:t xml:space="preserve"> </w:t>
      </w:r>
      <w:r w:rsidR="00D324B4" w:rsidRPr="00713408">
        <w:rPr>
          <w:rFonts w:ascii="Times New Roman" w:hAnsi="Times New Roman" w:cs="Times New Roman"/>
          <w:b/>
          <w:bCs/>
          <w:sz w:val="24"/>
          <w:szCs w:val="24"/>
        </w:rPr>
        <w:t>QUESTION TWO</w:t>
      </w:r>
    </w:p>
    <w:p w14:paraId="3D408394" w14:textId="2A6B24EB" w:rsidR="0097395D" w:rsidRPr="00713408" w:rsidRDefault="0097395D" w:rsidP="00713408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713408">
        <w:rPr>
          <w:rFonts w:ascii="Times New Roman" w:hAnsi="Times New Roman" w:cs="Times New Roman"/>
          <w:sz w:val="24"/>
          <w:szCs w:val="24"/>
        </w:rPr>
        <w:t xml:space="preserve">Discuss </w:t>
      </w:r>
      <w:r w:rsidR="00FA0ED6" w:rsidRPr="00713408">
        <w:rPr>
          <w:rFonts w:ascii="Times New Roman" w:hAnsi="Times New Roman" w:cs="Times New Roman"/>
          <w:sz w:val="24"/>
          <w:szCs w:val="24"/>
        </w:rPr>
        <w:t>the</w:t>
      </w:r>
      <w:ins w:id="0" w:author="Microsoft account" w:date="2022-06-22T12:47:00Z">
        <w:r w:rsidR="00DC4ABC" w:rsidRPr="00713408">
          <w:rPr>
            <w:rFonts w:ascii="Times New Roman" w:hAnsi="Times New Roman" w:cs="Times New Roman"/>
            <w:sz w:val="24"/>
            <w:szCs w:val="24"/>
          </w:rPr>
          <w:t xml:space="preserve"> </w:t>
        </w:r>
      </w:ins>
      <w:r w:rsidRPr="00713408">
        <w:rPr>
          <w:rFonts w:ascii="Times New Roman" w:hAnsi="Times New Roman" w:cs="Times New Roman"/>
          <w:sz w:val="24"/>
          <w:szCs w:val="24"/>
        </w:rPr>
        <w:t>relevance</w:t>
      </w:r>
      <w:r w:rsidR="006A18C2" w:rsidRPr="00713408">
        <w:rPr>
          <w:rFonts w:ascii="Times New Roman" w:hAnsi="Times New Roman" w:cs="Times New Roman"/>
          <w:sz w:val="24"/>
          <w:szCs w:val="24"/>
        </w:rPr>
        <w:t xml:space="preserve"> of </w:t>
      </w:r>
      <w:r w:rsidRPr="00713408">
        <w:rPr>
          <w:rFonts w:ascii="Times New Roman" w:hAnsi="Times New Roman" w:cs="Times New Roman"/>
          <w:sz w:val="24"/>
          <w:szCs w:val="24"/>
        </w:rPr>
        <w:t>meteorological variables</w:t>
      </w:r>
      <w:r w:rsidR="006A18C2" w:rsidRPr="00713408">
        <w:rPr>
          <w:rFonts w:ascii="Times New Roman" w:hAnsi="Times New Roman" w:cs="Times New Roman"/>
          <w:sz w:val="24"/>
          <w:szCs w:val="24"/>
        </w:rPr>
        <w:t xml:space="preserve"> as</w:t>
      </w:r>
      <w:r w:rsidR="00FA0ED6" w:rsidRPr="00713408">
        <w:rPr>
          <w:rFonts w:ascii="Times New Roman" w:hAnsi="Times New Roman" w:cs="Times New Roman"/>
          <w:sz w:val="24"/>
          <w:szCs w:val="24"/>
        </w:rPr>
        <w:t xml:space="preserve"> a</w:t>
      </w:r>
      <w:r w:rsidR="006A18C2" w:rsidRPr="00713408">
        <w:rPr>
          <w:rFonts w:ascii="Times New Roman" w:hAnsi="Times New Roman" w:cs="Times New Roman"/>
          <w:sz w:val="24"/>
          <w:szCs w:val="24"/>
        </w:rPr>
        <w:t xml:space="preserve"> resource base </w:t>
      </w:r>
      <w:r w:rsidR="00FA0ED6" w:rsidRPr="00713408">
        <w:rPr>
          <w:rFonts w:ascii="Times New Roman" w:hAnsi="Times New Roman" w:cs="Times New Roman"/>
          <w:sz w:val="24"/>
          <w:szCs w:val="24"/>
        </w:rPr>
        <w:t>for</w:t>
      </w:r>
      <w:ins w:id="1" w:author="Microsoft account" w:date="2022-06-22T12:48:00Z">
        <w:r w:rsidR="00DC4ABC" w:rsidRPr="00713408">
          <w:rPr>
            <w:rFonts w:ascii="Times New Roman" w:hAnsi="Times New Roman" w:cs="Times New Roman"/>
            <w:sz w:val="24"/>
            <w:szCs w:val="24"/>
          </w:rPr>
          <w:t xml:space="preserve"> </w:t>
        </w:r>
      </w:ins>
      <w:r w:rsidR="006A18C2" w:rsidRPr="00713408">
        <w:rPr>
          <w:rFonts w:ascii="Times New Roman" w:hAnsi="Times New Roman" w:cs="Times New Roman"/>
          <w:sz w:val="24"/>
          <w:szCs w:val="24"/>
        </w:rPr>
        <w:t>global socio</w:t>
      </w:r>
      <w:r w:rsidR="00FA0ED6" w:rsidRPr="00713408">
        <w:rPr>
          <w:rFonts w:ascii="Times New Roman" w:hAnsi="Times New Roman" w:cs="Times New Roman"/>
          <w:sz w:val="24"/>
          <w:szCs w:val="24"/>
        </w:rPr>
        <w:t>-</w:t>
      </w:r>
      <w:r w:rsidR="006A18C2" w:rsidRPr="00713408">
        <w:rPr>
          <w:rFonts w:ascii="Times New Roman" w:hAnsi="Times New Roman" w:cs="Times New Roman"/>
          <w:sz w:val="24"/>
          <w:szCs w:val="24"/>
        </w:rPr>
        <w:t>economic development</w:t>
      </w:r>
      <w:r w:rsidR="00713408">
        <w:rPr>
          <w:rFonts w:ascii="Times New Roman" w:hAnsi="Times New Roman" w:cs="Times New Roman"/>
          <w:sz w:val="24"/>
          <w:szCs w:val="24"/>
        </w:rPr>
        <w:t>.</w:t>
      </w:r>
      <w:r w:rsidR="006A18C2" w:rsidRPr="00713408">
        <w:rPr>
          <w:rFonts w:ascii="Times New Roman" w:hAnsi="Times New Roman" w:cs="Times New Roman"/>
          <w:sz w:val="24"/>
          <w:szCs w:val="24"/>
        </w:rPr>
        <w:t xml:space="preserve"> </w:t>
      </w:r>
      <w:r w:rsidR="007E3A9E" w:rsidRPr="0071340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</w:t>
      </w:r>
      <w:r w:rsidR="00713408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6A18C2" w:rsidRPr="00713408">
        <w:rPr>
          <w:rFonts w:ascii="Times New Roman" w:hAnsi="Times New Roman" w:cs="Times New Roman"/>
          <w:sz w:val="24"/>
          <w:szCs w:val="24"/>
        </w:rPr>
        <w:t>(20mks)</w:t>
      </w:r>
    </w:p>
    <w:p w14:paraId="1E92BA32" w14:textId="62E803CD" w:rsidR="00D324B4" w:rsidRPr="00713408" w:rsidRDefault="00D324B4" w:rsidP="00713408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713408">
        <w:rPr>
          <w:rFonts w:ascii="Times New Roman" w:hAnsi="Times New Roman" w:cs="Times New Roman"/>
          <w:b/>
          <w:bCs/>
          <w:sz w:val="24"/>
          <w:szCs w:val="24"/>
        </w:rPr>
        <w:t>QUESTION THREE</w:t>
      </w:r>
      <w:r w:rsidRPr="0071340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F0487C0" w14:textId="6B7423C9" w:rsidR="006A18C2" w:rsidRPr="00713408" w:rsidRDefault="006A18C2" w:rsidP="00713408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713408">
        <w:rPr>
          <w:rFonts w:ascii="Times New Roman" w:hAnsi="Times New Roman" w:cs="Times New Roman"/>
          <w:sz w:val="24"/>
          <w:szCs w:val="24"/>
        </w:rPr>
        <w:t>Discuss the causes, distribution and effects of the main global wind belts</w:t>
      </w:r>
      <w:r w:rsidR="00713408">
        <w:rPr>
          <w:rFonts w:ascii="Times New Roman" w:hAnsi="Times New Roman" w:cs="Times New Roman"/>
          <w:sz w:val="24"/>
          <w:szCs w:val="24"/>
        </w:rPr>
        <w:t>.</w:t>
      </w:r>
      <w:r w:rsidRPr="00713408">
        <w:rPr>
          <w:rFonts w:ascii="Times New Roman" w:hAnsi="Times New Roman" w:cs="Times New Roman"/>
          <w:sz w:val="24"/>
          <w:szCs w:val="24"/>
        </w:rPr>
        <w:t xml:space="preserve"> </w:t>
      </w:r>
      <w:r w:rsidR="007E3A9E" w:rsidRPr="00713408">
        <w:rPr>
          <w:rFonts w:ascii="Times New Roman" w:hAnsi="Times New Roman" w:cs="Times New Roman"/>
          <w:sz w:val="24"/>
          <w:szCs w:val="24"/>
        </w:rPr>
        <w:t xml:space="preserve">    </w:t>
      </w:r>
      <w:r w:rsidR="00A24300" w:rsidRPr="00713408">
        <w:rPr>
          <w:rFonts w:ascii="Times New Roman" w:hAnsi="Times New Roman" w:cs="Times New Roman"/>
          <w:sz w:val="24"/>
          <w:szCs w:val="24"/>
        </w:rPr>
        <w:t xml:space="preserve">      </w:t>
      </w:r>
      <w:r w:rsidR="007E3A9E" w:rsidRPr="00713408">
        <w:rPr>
          <w:rFonts w:ascii="Times New Roman" w:hAnsi="Times New Roman" w:cs="Times New Roman"/>
          <w:sz w:val="24"/>
          <w:szCs w:val="24"/>
        </w:rPr>
        <w:t xml:space="preserve">    </w:t>
      </w:r>
      <w:r w:rsidRPr="00713408">
        <w:rPr>
          <w:rFonts w:ascii="Times New Roman" w:hAnsi="Times New Roman" w:cs="Times New Roman"/>
          <w:sz w:val="24"/>
          <w:szCs w:val="24"/>
        </w:rPr>
        <w:t>(20mks)</w:t>
      </w:r>
    </w:p>
    <w:p w14:paraId="7C207AB8" w14:textId="74C273F9" w:rsidR="00D324B4" w:rsidRPr="00713408" w:rsidRDefault="00D324B4" w:rsidP="00713408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713408">
        <w:rPr>
          <w:rFonts w:ascii="Times New Roman" w:hAnsi="Times New Roman" w:cs="Times New Roman"/>
          <w:b/>
          <w:bCs/>
          <w:sz w:val="24"/>
          <w:szCs w:val="24"/>
        </w:rPr>
        <w:t>QUESTION FOUR</w:t>
      </w:r>
    </w:p>
    <w:p w14:paraId="1BD8B96D" w14:textId="618DBCBF" w:rsidR="006A18C2" w:rsidRPr="00713408" w:rsidRDefault="006A18C2" w:rsidP="00713408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713408">
        <w:rPr>
          <w:rFonts w:ascii="Times New Roman" w:hAnsi="Times New Roman" w:cs="Times New Roman"/>
          <w:sz w:val="24"/>
          <w:szCs w:val="24"/>
        </w:rPr>
        <w:t xml:space="preserve">Discuss </w:t>
      </w:r>
      <w:r w:rsidR="005C34FD" w:rsidRPr="00713408">
        <w:rPr>
          <w:rFonts w:ascii="Times New Roman" w:hAnsi="Times New Roman" w:cs="Times New Roman"/>
          <w:sz w:val="24"/>
          <w:szCs w:val="24"/>
        </w:rPr>
        <w:t>causes, effects</w:t>
      </w:r>
      <w:r w:rsidRPr="00713408">
        <w:rPr>
          <w:rFonts w:ascii="Times New Roman" w:hAnsi="Times New Roman" w:cs="Times New Roman"/>
          <w:sz w:val="24"/>
          <w:szCs w:val="24"/>
        </w:rPr>
        <w:t xml:space="preserve"> and mitigation control measures of atmospheric pollution</w:t>
      </w:r>
      <w:r w:rsidR="00713408">
        <w:rPr>
          <w:rFonts w:ascii="Times New Roman" w:hAnsi="Times New Roman" w:cs="Times New Roman"/>
          <w:sz w:val="24"/>
          <w:szCs w:val="24"/>
        </w:rPr>
        <w:t>.</w:t>
      </w:r>
      <w:r w:rsidRPr="00713408">
        <w:rPr>
          <w:rFonts w:ascii="Times New Roman" w:hAnsi="Times New Roman" w:cs="Times New Roman"/>
          <w:sz w:val="24"/>
          <w:szCs w:val="24"/>
        </w:rPr>
        <w:t xml:space="preserve"> </w:t>
      </w:r>
      <w:r w:rsidR="00A24300" w:rsidRPr="00713408">
        <w:rPr>
          <w:rFonts w:ascii="Times New Roman" w:hAnsi="Times New Roman" w:cs="Times New Roman"/>
          <w:sz w:val="24"/>
          <w:szCs w:val="24"/>
        </w:rPr>
        <w:t xml:space="preserve">  </w:t>
      </w:r>
      <w:r w:rsidRPr="00713408">
        <w:rPr>
          <w:rFonts w:ascii="Times New Roman" w:hAnsi="Times New Roman" w:cs="Times New Roman"/>
          <w:sz w:val="24"/>
          <w:szCs w:val="24"/>
        </w:rPr>
        <w:t>(20mks)</w:t>
      </w:r>
    </w:p>
    <w:p w14:paraId="0D73A4C8" w14:textId="77777777" w:rsidR="00D324B4" w:rsidRPr="00713408" w:rsidRDefault="00D324B4" w:rsidP="00713408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713408">
        <w:rPr>
          <w:rFonts w:ascii="Times New Roman" w:hAnsi="Times New Roman" w:cs="Times New Roman"/>
          <w:b/>
          <w:bCs/>
          <w:sz w:val="24"/>
          <w:szCs w:val="24"/>
        </w:rPr>
        <w:t>QUESTION FIVE.</w:t>
      </w:r>
      <w:r w:rsidRPr="0071340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44E5AFE" w14:textId="158EC66D" w:rsidR="006A18C2" w:rsidRPr="00713408" w:rsidRDefault="005C34FD" w:rsidP="00713408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713408">
        <w:rPr>
          <w:rFonts w:ascii="Times New Roman" w:hAnsi="Times New Roman" w:cs="Times New Roman"/>
          <w:sz w:val="24"/>
          <w:szCs w:val="24"/>
        </w:rPr>
        <w:t xml:space="preserve">Discuss </w:t>
      </w:r>
      <w:r w:rsidR="00FA0ED6" w:rsidRPr="00713408">
        <w:rPr>
          <w:rFonts w:ascii="Times New Roman" w:hAnsi="Times New Roman" w:cs="Times New Roman"/>
          <w:sz w:val="24"/>
          <w:szCs w:val="24"/>
        </w:rPr>
        <w:t>the</w:t>
      </w:r>
      <w:ins w:id="2" w:author="Microsoft account" w:date="2022-06-22T12:49:00Z">
        <w:r w:rsidR="00DC4ABC" w:rsidRPr="00713408">
          <w:rPr>
            <w:rFonts w:ascii="Times New Roman" w:hAnsi="Times New Roman" w:cs="Times New Roman"/>
            <w:sz w:val="24"/>
            <w:szCs w:val="24"/>
          </w:rPr>
          <w:t xml:space="preserve"> </w:t>
        </w:r>
      </w:ins>
      <w:r w:rsidRPr="00713408">
        <w:rPr>
          <w:rFonts w:ascii="Times New Roman" w:hAnsi="Times New Roman" w:cs="Times New Roman"/>
          <w:sz w:val="24"/>
          <w:szCs w:val="24"/>
        </w:rPr>
        <w:t>mechanism of earth’s water cycle</w:t>
      </w:r>
      <w:r w:rsidR="00713408">
        <w:rPr>
          <w:rFonts w:ascii="Times New Roman" w:hAnsi="Times New Roman" w:cs="Times New Roman"/>
          <w:sz w:val="24"/>
          <w:szCs w:val="24"/>
        </w:rPr>
        <w:t>.</w:t>
      </w:r>
      <w:r w:rsidRPr="00713408">
        <w:rPr>
          <w:rFonts w:ascii="Times New Roman" w:hAnsi="Times New Roman" w:cs="Times New Roman"/>
          <w:sz w:val="24"/>
          <w:szCs w:val="24"/>
        </w:rPr>
        <w:t xml:space="preserve"> </w:t>
      </w:r>
      <w:r w:rsidR="007E3A9E" w:rsidRPr="00713408"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 w:rsidR="00713408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713408">
        <w:rPr>
          <w:rFonts w:ascii="Times New Roman" w:hAnsi="Times New Roman" w:cs="Times New Roman"/>
          <w:sz w:val="24"/>
          <w:szCs w:val="24"/>
        </w:rPr>
        <w:t>(20mks)</w:t>
      </w:r>
    </w:p>
    <w:p w14:paraId="2D05BEA8" w14:textId="77777777" w:rsidR="00AB272F" w:rsidRPr="00713408" w:rsidRDefault="00AB272F" w:rsidP="00713408">
      <w:pPr>
        <w:pStyle w:val="ListParagraph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713408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506FFA96" w14:textId="77777777" w:rsidR="00AB272F" w:rsidRDefault="00AB272F" w:rsidP="0097395D">
      <w:pPr>
        <w:pStyle w:val="ListParagraph"/>
        <w:ind w:left="1980"/>
      </w:pPr>
    </w:p>
    <w:p w14:paraId="72ED383C" w14:textId="2AAE1230" w:rsidR="001A6672" w:rsidRDefault="001A6672" w:rsidP="001A6672">
      <w:pPr>
        <w:pStyle w:val="ListParagraph"/>
      </w:pPr>
      <w:bookmarkStart w:id="3" w:name="_GoBack"/>
      <w:bookmarkEnd w:id="3"/>
    </w:p>
    <w:sectPr w:rsidR="001A667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573F0F"/>
    <w:multiLevelType w:val="hybridMultilevel"/>
    <w:tmpl w:val="AD6CAB8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3002258"/>
    <w:multiLevelType w:val="hybridMultilevel"/>
    <w:tmpl w:val="E8C2E13C"/>
    <w:lvl w:ilvl="0" w:tplc="A87ADF74">
      <w:start w:val="1"/>
      <w:numFmt w:val="lowerRoman"/>
      <w:lvlText w:val="%1)"/>
      <w:lvlJc w:val="left"/>
      <w:pPr>
        <w:ind w:left="1545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05" w:hanging="360"/>
      </w:pPr>
    </w:lvl>
    <w:lvl w:ilvl="2" w:tplc="0409001B" w:tentative="1">
      <w:start w:val="1"/>
      <w:numFmt w:val="lowerRoman"/>
      <w:lvlText w:val="%3."/>
      <w:lvlJc w:val="right"/>
      <w:pPr>
        <w:ind w:left="2625" w:hanging="180"/>
      </w:pPr>
    </w:lvl>
    <w:lvl w:ilvl="3" w:tplc="0409000F" w:tentative="1">
      <w:start w:val="1"/>
      <w:numFmt w:val="decimal"/>
      <w:lvlText w:val="%4."/>
      <w:lvlJc w:val="left"/>
      <w:pPr>
        <w:ind w:left="3345" w:hanging="360"/>
      </w:pPr>
    </w:lvl>
    <w:lvl w:ilvl="4" w:tplc="04090019" w:tentative="1">
      <w:start w:val="1"/>
      <w:numFmt w:val="lowerLetter"/>
      <w:lvlText w:val="%5."/>
      <w:lvlJc w:val="left"/>
      <w:pPr>
        <w:ind w:left="4065" w:hanging="360"/>
      </w:pPr>
    </w:lvl>
    <w:lvl w:ilvl="5" w:tplc="0409001B" w:tentative="1">
      <w:start w:val="1"/>
      <w:numFmt w:val="lowerRoman"/>
      <w:lvlText w:val="%6."/>
      <w:lvlJc w:val="right"/>
      <w:pPr>
        <w:ind w:left="4785" w:hanging="180"/>
      </w:pPr>
    </w:lvl>
    <w:lvl w:ilvl="6" w:tplc="0409000F" w:tentative="1">
      <w:start w:val="1"/>
      <w:numFmt w:val="decimal"/>
      <w:lvlText w:val="%7."/>
      <w:lvlJc w:val="left"/>
      <w:pPr>
        <w:ind w:left="5505" w:hanging="360"/>
      </w:pPr>
    </w:lvl>
    <w:lvl w:ilvl="7" w:tplc="04090019" w:tentative="1">
      <w:start w:val="1"/>
      <w:numFmt w:val="lowerLetter"/>
      <w:lvlText w:val="%8."/>
      <w:lvlJc w:val="left"/>
      <w:pPr>
        <w:ind w:left="6225" w:hanging="360"/>
      </w:pPr>
    </w:lvl>
    <w:lvl w:ilvl="8" w:tplc="040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2">
    <w:nsid w:val="77CE6E84"/>
    <w:multiLevelType w:val="hybridMultilevel"/>
    <w:tmpl w:val="BA2EE84A"/>
    <w:lvl w:ilvl="0" w:tplc="46E07CF8">
      <w:start w:val="1"/>
      <w:numFmt w:val="lowerRoman"/>
      <w:lvlText w:val="%1)"/>
      <w:lvlJc w:val="left"/>
      <w:pPr>
        <w:ind w:left="19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Microsoft account">
    <w15:presenceInfo w15:providerId="Windows Live" w15:userId="04e8ee6ce215467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087D"/>
    <w:rsid w:val="0006174B"/>
    <w:rsid w:val="001A43AE"/>
    <w:rsid w:val="001A6672"/>
    <w:rsid w:val="002E2771"/>
    <w:rsid w:val="003A5BFB"/>
    <w:rsid w:val="003E633C"/>
    <w:rsid w:val="005C34FD"/>
    <w:rsid w:val="006A18C2"/>
    <w:rsid w:val="006D3696"/>
    <w:rsid w:val="007030F1"/>
    <w:rsid w:val="00705BEE"/>
    <w:rsid w:val="00713408"/>
    <w:rsid w:val="007601D7"/>
    <w:rsid w:val="007E087D"/>
    <w:rsid w:val="007E3A9E"/>
    <w:rsid w:val="00890BAC"/>
    <w:rsid w:val="00943B5C"/>
    <w:rsid w:val="0097395D"/>
    <w:rsid w:val="00A24300"/>
    <w:rsid w:val="00A30A1B"/>
    <w:rsid w:val="00AB272F"/>
    <w:rsid w:val="00BA429B"/>
    <w:rsid w:val="00D324B4"/>
    <w:rsid w:val="00DC4ABC"/>
    <w:rsid w:val="00E33D1B"/>
    <w:rsid w:val="00E864DA"/>
    <w:rsid w:val="00EA4040"/>
    <w:rsid w:val="00FA0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EC482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A6672"/>
    <w:pPr>
      <w:ind w:left="720"/>
      <w:contextualSpacing/>
    </w:pPr>
  </w:style>
  <w:style w:type="paragraph" w:styleId="Revision">
    <w:name w:val="Revision"/>
    <w:hidden/>
    <w:uiPriority w:val="99"/>
    <w:semiHidden/>
    <w:rsid w:val="00FA0ED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A6672"/>
    <w:pPr>
      <w:ind w:left="720"/>
      <w:contextualSpacing/>
    </w:pPr>
  </w:style>
  <w:style w:type="paragraph" w:styleId="Revision">
    <w:name w:val="Revision"/>
    <w:hidden/>
    <w:uiPriority w:val="99"/>
    <w:semiHidden/>
    <w:rsid w:val="00FA0ED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bing.com/images/search?view=detailV2&amp;ccid=ji7WoOqR&amp;id=59F885F33041B8C229887D16BEEB40C72219B054&amp;thid=OIP.ji7WoOqRrT6GoMMuKSXefQHaGE&amp;mediaurl=https://th.bing.com/th/id/R.8e2ed6a0ea91ad3e86a0c32e2925de7d?rik%3dVLAZIsdA674WfQ%26riu%3dhttp://kenyanlife.com/wp-content/uploads/2016/09/Jaramogi-Oginga-Odinga-University-of-Science-and-Technology-300x246.jpg%26ehk%3drL/Wn4n1JCGKi5RTXffoJI0i8XoJJeBIiVnzymPtC1Q%3d%26risl%3d%26pid%3dImgRaw%26r%3d0&amp;exph=246&amp;expw=300&amp;q=jooust&amp;simid=608014090674245583&amp;FORM=IRPRST&amp;ck=80991D8BA773449E42E0DAB169F548E4&amp;selectedIndex=0" TargetMode="External"/><Relationship Id="rId5" Type="http://schemas.openxmlformats.org/officeDocument/2006/relationships/webSettings" Target="webSettings.xml"/><Relationship Id="rId10" Type="http://schemas.microsoft.com/office/2011/relationships/people" Target="people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237</Words>
  <Characters>1353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BUNISTA</dc:creator>
  <cp:keywords/>
  <dc:description/>
  <cp:lastModifiedBy>GO</cp:lastModifiedBy>
  <cp:revision>18</cp:revision>
  <cp:lastPrinted>2022-07-01T02:26:00Z</cp:lastPrinted>
  <dcterms:created xsi:type="dcterms:W3CDTF">2022-06-29T13:57:00Z</dcterms:created>
  <dcterms:modified xsi:type="dcterms:W3CDTF">2022-07-01T02:26:00Z</dcterms:modified>
</cp:coreProperties>
</file>