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8FCC0EA" w14:textId="26DFF67B" w:rsidR="00A6544B" w:rsidRDefault="00A6544B" w:rsidP="00F878A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6544B">
        <w:rPr>
          <w:rFonts w:ascii="Times New Roman" w:eastAsia="Calibri" w:hAnsi="Times New Roman" w:cs="Times New Roman"/>
          <w:b/>
          <w:noProof/>
          <w:sz w:val="24"/>
          <w:szCs w:val="24"/>
        </w:rPr>
        <w:drawing>
          <wp:inline distT="0" distB="0" distL="0" distR="0" wp14:anchorId="78FF99EE" wp14:editId="00C14A15">
            <wp:extent cx="1779270" cy="1590040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9270" cy="1590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5C7894F" w14:textId="003D413F" w:rsidR="00F878AE" w:rsidRPr="006A6077" w:rsidRDefault="00F878AE" w:rsidP="00F878A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A6077">
        <w:rPr>
          <w:rFonts w:ascii="Times New Roman" w:hAnsi="Times New Roman" w:cs="Times New Roman"/>
          <w:b/>
          <w:sz w:val="24"/>
          <w:szCs w:val="24"/>
        </w:rPr>
        <w:t xml:space="preserve">JARAMOGI OGINGA ODINGA UNIVERSITY OF </w:t>
      </w:r>
      <w:r w:rsidR="00A6544B">
        <w:rPr>
          <w:rFonts w:ascii="Times New Roman" w:hAnsi="Times New Roman" w:cs="Times New Roman"/>
          <w:b/>
          <w:sz w:val="24"/>
          <w:szCs w:val="24"/>
        </w:rPr>
        <w:t>SCIENCE</w:t>
      </w:r>
      <w:r w:rsidRPr="006A607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6544B">
        <w:rPr>
          <w:rFonts w:ascii="Times New Roman" w:hAnsi="Times New Roman" w:cs="Times New Roman"/>
          <w:b/>
          <w:sz w:val="24"/>
          <w:szCs w:val="24"/>
        </w:rPr>
        <w:t>&amp;</w:t>
      </w:r>
      <w:r w:rsidRPr="006A6077">
        <w:rPr>
          <w:rFonts w:ascii="Times New Roman" w:hAnsi="Times New Roman" w:cs="Times New Roman"/>
          <w:b/>
          <w:sz w:val="24"/>
          <w:szCs w:val="24"/>
        </w:rPr>
        <w:t xml:space="preserve"> TECHNOLOGY</w:t>
      </w:r>
    </w:p>
    <w:p w14:paraId="02EB9503" w14:textId="7FA9B323" w:rsidR="00F878AE" w:rsidRDefault="00F878AE" w:rsidP="00F878A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A6077">
        <w:rPr>
          <w:rFonts w:ascii="Times New Roman" w:hAnsi="Times New Roman" w:cs="Times New Roman"/>
          <w:b/>
          <w:sz w:val="24"/>
          <w:szCs w:val="24"/>
        </w:rPr>
        <w:t>SCHOOL OF</w:t>
      </w:r>
      <w:r>
        <w:rPr>
          <w:rFonts w:ascii="Times New Roman" w:hAnsi="Times New Roman" w:cs="Times New Roman"/>
          <w:b/>
          <w:sz w:val="24"/>
          <w:szCs w:val="24"/>
        </w:rPr>
        <w:t xml:space="preserve"> EDUCATION</w:t>
      </w:r>
      <w:r w:rsidRPr="006A6077">
        <w:rPr>
          <w:rFonts w:ascii="Times New Roman" w:hAnsi="Times New Roman" w:cs="Times New Roman"/>
          <w:b/>
          <w:sz w:val="24"/>
          <w:szCs w:val="24"/>
        </w:rPr>
        <w:t xml:space="preserve"> HUMANITIES AND SOCIAL SCIENCES</w:t>
      </w:r>
    </w:p>
    <w:p w14:paraId="2C4A4385" w14:textId="0CFDD0BB" w:rsidR="00A6544B" w:rsidRPr="006A6077" w:rsidRDefault="00A6544B" w:rsidP="00F878A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DEPARTMENT OF SOCIAL STUDIES</w:t>
      </w:r>
    </w:p>
    <w:p w14:paraId="22C04A91" w14:textId="77777777" w:rsidR="00F878AE" w:rsidRPr="006A6077" w:rsidRDefault="00F878AE" w:rsidP="00F878A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A6077">
        <w:rPr>
          <w:rFonts w:ascii="Times New Roman" w:hAnsi="Times New Roman" w:cs="Times New Roman"/>
          <w:b/>
          <w:sz w:val="24"/>
          <w:szCs w:val="24"/>
        </w:rPr>
        <w:t>UNIVERSITY EXAMINATION FOR THE DEGREE OF BACHELOR OF EDUCATION (ARTS) WITH IT</w:t>
      </w:r>
    </w:p>
    <w:p w14:paraId="45F9522D" w14:textId="77777777" w:rsidR="00F878AE" w:rsidRPr="006A6077" w:rsidRDefault="00F878AE" w:rsidP="00F878A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1</w:t>
      </w:r>
      <w:r w:rsidRPr="00F878AE">
        <w:rPr>
          <w:rFonts w:ascii="Times New Roman" w:hAnsi="Times New Roman" w:cs="Times New Roman"/>
          <w:b/>
          <w:sz w:val="24"/>
          <w:szCs w:val="24"/>
          <w:vertAlign w:val="superscript"/>
        </w:rPr>
        <w:t>st</w:t>
      </w:r>
      <w:r>
        <w:rPr>
          <w:rFonts w:ascii="Times New Roman" w:hAnsi="Times New Roman" w:cs="Times New Roman"/>
          <w:b/>
          <w:sz w:val="24"/>
          <w:szCs w:val="24"/>
        </w:rPr>
        <w:t xml:space="preserve">  YEAR</w:t>
      </w:r>
      <w:proofErr w:type="gramEnd"/>
      <w:r w:rsidRPr="006A6077">
        <w:rPr>
          <w:rFonts w:ascii="Times New Roman" w:hAnsi="Times New Roman" w:cs="Times New Roman"/>
          <w:b/>
          <w:sz w:val="24"/>
          <w:szCs w:val="24"/>
        </w:rPr>
        <w:t xml:space="preserve"> 2</w:t>
      </w:r>
      <w:r w:rsidRPr="006A6077">
        <w:rPr>
          <w:rFonts w:ascii="Times New Roman" w:hAnsi="Times New Roman" w:cs="Times New Roman"/>
          <w:b/>
          <w:sz w:val="24"/>
          <w:szCs w:val="24"/>
          <w:vertAlign w:val="superscript"/>
        </w:rPr>
        <w:t>nd</w:t>
      </w:r>
      <w:r>
        <w:rPr>
          <w:rFonts w:ascii="Times New Roman" w:hAnsi="Times New Roman" w:cs="Times New Roman"/>
          <w:b/>
          <w:sz w:val="24"/>
          <w:szCs w:val="24"/>
        </w:rPr>
        <w:t xml:space="preserve"> SEMESTER 2022/2023</w:t>
      </w:r>
      <w:r w:rsidRPr="006A6077">
        <w:rPr>
          <w:rFonts w:ascii="Times New Roman" w:hAnsi="Times New Roman" w:cs="Times New Roman"/>
          <w:b/>
          <w:sz w:val="24"/>
          <w:szCs w:val="24"/>
        </w:rPr>
        <w:t xml:space="preserve"> ACADEMIC YEAR</w:t>
      </w:r>
    </w:p>
    <w:p w14:paraId="08D26D5B" w14:textId="77777777" w:rsidR="00F878AE" w:rsidRPr="006A6077" w:rsidRDefault="00F878AE" w:rsidP="00F878A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A6077">
        <w:rPr>
          <w:rFonts w:ascii="Times New Roman" w:hAnsi="Times New Roman" w:cs="Times New Roman"/>
          <w:b/>
          <w:sz w:val="24"/>
          <w:szCs w:val="24"/>
        </w:rPr>
        <w:t xml:space="preserve">MAIN CAMPUS </w:t>
      </w:r>
      <w:r>
        <w:rPr>
          <w:rFonts w:ascii="Times New Roman" w:hAnsi="Times New Roman" w:cs="Times New Roman"/>
          <w:b/>
          <w:sz w:val="24"/>
          <w:szCs w:val="24"/>
        </w:rPr>
        <w:t>(INSTITUTION BASED</w:t>
      </w:r>
      <w:r w:rsidRPr="006A6077">
        <w:rPr>
          <w:rFonts w:ascii="Times New Roman" w:hAnsi="Times New Roman" w:cs="Times New Roman"/>
          <w:b/>
          <w:sz w:val="24"/>
          <w:szCs w:val="24"/>
        </w:rPr>
        <w:t>)</w:t>
      </w:r>
    </w:p>
    <w:p w14:paraId="764CB644" w14:textId="7F6CFF41" w:rsidR="00F878AE" w:rsidRDefault="00A6544B" w:rsidP="00F878AE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60288" behindDoc="0" locked="0" layoutInCell="1" allowOverlap="1" wp14:anchorId="32294CBE" wp14:editId="6BA648E1">
                <wp:simplePos x="0" y="0"/>
                <wp:positionH relativeFrom="column">
                  <wp:posOffset>13335</wp:posOffset>
                </wp:positionH>
                <wp:positionV relativeFrom="paragraph">
                  <wp:posOffset>74929</wp:posOffset>
                </wp:positionV>
                <wp:extent cx="6031865" cy="0"/>
                <wp:effectExtent l="0" t="0" r="0" b="0"/>
                <wp:wrapNone/>
                <wp:docPr id="1" name="Freeform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031865" cy="0"/>
                        </a:xfrm>
                        <a:custGeom>
                          <a:avLst/>
                          <a:gdLst>
                            <a:gd name="connsiteX0" fmla="*/ 0 w 6032310"/>
                            <a:gd name="connsiteY0" fmla="*/ 0 h 0"/>
                            <a:gd name="connsiteX1" fmla="*/ 6032310 w 6032310"/>
                            <a:gd name="connsiteY1" fmla="*/ 0 h 0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</a:cxnLst>
                          <a:rect l="l" t="t" r="r" b="b"/>
                          <a:pathLst>
                            <a:path w="6032310">
                              <a:moveTo>
                                <a:pt x="0" y="0"/>
                              </a:moveTo>
                              <a:lnTo>
                                <a:pt x="6032310" y="0"/>
                              </a:lnTo>
                            </a:path>
                          </a:pathLst>
                        </a:custGeom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462C1DDB" id="Freeform 1" o:spid="_x0000_s1026" style="position:absolute;margin-left:1.05pt;margin-top:5.9pt;width:474.95pt;height:0;z-index:25166028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;v-text-anchor:middle" coordsize="603231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" path="m,l6032310,e" filled="f" strokecolor="black [3213]" strokeweight="1pt">
                <v:path arrowok="t" o:connecttype="custom" o:connectlocs="0,0;6031865,0" o:connectangles="0,0"/>
              </v:shape>
            </w:pict>
          </mc:Fallback>
        </mc:AlternateContent>
      </w:r>
    </w:p>
    <w:p w14:paraId="77F954BF" w14:textId="77777777" w:rsidR="00F878AE" w:rsidRDefault="00F878AE" w:rsidP="00F878AE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COURSE CODE: ZGB 9204</w:t>
      </w:r>
    </w:p>
    <w:p w14:paraId="333521F1" w14:textId="77777777" w:rsidR="00F878AE" w:rsidRDefault="00F878AE" w:rsidP="00F878AE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COURSE TITLE: FUNDAMENTALS OF PHYSICAL GEOGRAPHY</w:t>
      </w:r>
    </w:p>
    <w:p w14:paraId="1863EC73" w14:textId="77777777" w:rsidR="00F878AE" w:rsidRDefault="00F878AE" w:rsidP="00F878AE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STREAM: BED ARTS</w:t>
      </w:r>
    </w:p>
    <w:p w14:paraId="4F43B75F" w14:textId="73DE9CF6" w:rsidR="00451A51" w:rsidRDefault="00451A51" w:rsidP="00F878AE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DATE: ----------------------07/2022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EXAMS SESSION: ------------AM/PM</w:t>
      </w:r>
    </w:p>
    <w:p w14:paraId="4C72BFB5" w14:textId="77777777" w:rsidR="00F878AE" w:rsidRDefault="00F878AE" w:rsidP="00F878AE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TIME: 2 HOURS</w:t>
      </w:r>
    </w:p>
    <w:p w14:paraId="2129E33A" w14:textId="7F79D1A7" w:rsidR="00F878AE" w:rsidRDefault="00451A51" w:rsidP="00F878AE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____________________________________________________________________________</w:t>
      </w:r>
    </w:p>
    <w:p w14:paraId="5EFEF180" w14:textId="77777777" w:rsidR="00F878AE" w:rsidRDefault="00F878AE" w:rsidP="00F878AE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INSTRUCTIONS</w:t>
      </w:r>
    </w:p>
    <w:p w14:paraId="758395A3" w14:textId="77777777" w:rsidR="00F878AE" w:rsidRDefault="00F878AE" w:rsidP="00F878AE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Answer question 1 (</w:t>
      </w:r>
      <w:r w:rsidRPr="006A6077">
        <w:rPr>
          <w:rFonts w:ascii="Times New Roman" w:hAnsi="Times New Roman" w:cs="Times New Roman"/>
          <w:b/>
          <w:sz w:val="24"/>
          <w:szCs w:val="24"/>
        </w:rPr>
        <w:t>COMPULSORY)</w:t>
      </w:r>
      <w:r>
        <w:rPr>
          <w:rFonts w:ascii="Times New Roman" w:hAnsi="Times New Roman" w:cs="Times New Roman"/>
          <w:sz w:val="24"/>
          <w:szCs w:val="24"/>
        </w:rPr>
        <w:t xml:space="preserve"> and any other </w:t>
      </w:r>
      <w:r w:rsidRPr="006A6077">
        <w:rPr>
          <w:rFonts w:ascii="Times New Roman" w:hAnsi="Times New Roman" w:cs="Times New Roman"/>
          <w:b/>
          <w:sz w:val="24"/>
          <w:szCs w:val="24"/>
        </w:rPr>
        <w:t>two</w:t>
      </w:r>
      <w:r>
        <w:rPr>
          <w:rFonts w:ascii="Times New Roman" w:hAnsi="Times New Roman" w:cs="Times New Roman"/>
          <w:sz w:val="24"/>
          <w:szCs w:val="24"/>
        </w:rPr>
        <w:t xml:space="preserve"> questions.</w:t>
      </w:r>
    </w:p>
    <w:p w14:paraId="54107BC2" w14:textId="77777777" w:rsidR="00F878AE" w:rsidRDefault="00F878AE" w:rsidP="00F878AE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Candidates are advised not to write on the question paper.</w:t>
      </w:r>
    </w:p>
    <w:p w14:paraId="1768B0E6" w14:textId="77777777" w:rsidR="00F878AE" w:rsidRDefault="00F878AE" w:rsidP="00F878AE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Candidates must and in their answer booklets to the invigilator while in the examination room</w:t>
      </w:r>
      <w:r w:rsidRPr="006A6077">
        <w:rPr>
          <w:rFonts w:ascii="Times New Roman" w:hAnsi="Times New Roman" w:cs="Times New Roman"/>
          <w:sz w:val="24"/>
          <w:szCs w:val="24"/>
        </w:rPr>
        <w:t>.</w:t>
      </w:r>
    </w:p>
    <w:p w14:paraId="26571EDB" w14:textId="77777777" w:rsidR="00F878AE" w:rsidRDefault="00F878AE" w:rsidP="00F878AE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Use illustrations where applicable.</w:t>
      </w:r>
    </w:p>
    <w:p w14:paraId="19AC3BAB" w14:textId="77777777" w:rsidR="00451A51" w:rsidRDefault="00451A51" w:rsidP="00451A51">
      <w:pPr>
        <w:pStyle w:val="ListParagrap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14:paraId="7D1C03CA" w14:textId="01344BFD" w:rsidR="009E510F" w:rsidRDefault="00F4428A" w:rsidP="00F4428A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lastRenderedPageBreak/>
        <w:t>1.(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a) Elaborate </w:t>
      </w:r>
      <w:r w:rsidR="00FE1655">
        <w:rPr>
          <w:rFonts w:ascii="Times New Roman" w:hAnsi="Times New Roman" w:cs="Times New Roman"/>
          <w:sz w:val="24"/>
          <w:szCs w:val="24"/>
        </w:rPr>
        <w:t xml:space="preserve">on the process of </w:t>
      </w:r>
      <w:ins w:id="1" w:author="Microsoft account" w:date="2022-06-21T13:49:00Z">
        <w:r w:rsidR="00630F75" w:rsidRPr="00FE1655">
          <w:rPr>
            <w:rFonts w:ascii="Times New Roman" w:hAnsi="Times New Roman" w:cs="Times New Roman"/>
            <w:sz w:val="24"/>
            <w:szCs w:val="24"/>
          </w:rPr>
          <w:t xml:space="preserve"> </w:t>
        </w:r>
      </w:ins>
      <w:r>
        <w:rPr>
          <w:rFonts w:ascii="Times New Roman" w:hAnsi="Times New Roman" w:cs="Times New Roman"/>
          <w:sz w:val="24"/>
          <w:szCs w:val="24"/>
        </w:rPr>
        <w:t xml:space="preserve">the flow of energy from the sun through the atmosphere to the Earth’s surface. </w:t>
      </w:r>
      <w:r w:rsidR="009E510F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36CA5671" w14:textId="77777777" w:rsidR="00AA625A" w:rsidRDefault="009E510F" w:rsidP="00F4428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      </w:t>
      </w:r>
      <w:r w:rsidR="00F4428A">
        <w:rPr>
          <w:rFonts w:ascii="Times New Roman" w:hAnsi="Times New Roman" w:cs="Times New Roman"/>
          <w:sz w:val="24"/>
          <w:szCs w:val="24"/>
        </w:rPr>
        <w:t xml:space="preserve">(12 </w:t>
      </w:r>
      <w:r w:rsidR="00F01476">
        <w:rPr>
          <w:rFonts w:ascii="Times New Roman" w:hAnsi="Times New Roman" w:cs="Times New Roman"/>
          <w:sz w:val="24"/>
          <w:szCs w:val="24"/>
        </w:rPr>
        <w:t>marks)</w:t>
      </w:r>
    </w:p>
    <w:p w14:paraId="0B6302D9" w14:textId="77777777" w:rsidR="00F01476" w:rsidRDefault="00F01476" w:rsidP="00F4428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(b) Explain why weathering is regarded as an equilibrium process.</w:t>
      </w:r>
      <w:r w:rsidR="009E510F">
        <w:rPr>
          <w:rFonts w:ascii="Times New Roman" w:hAnsi="Times New Roman" w:cs="Times New Roman"/>
          <w:sz w:val="24"/>
          <w:szCs w:val="24"/>
        </w:rPr>
        <w:t xml:space="preserve">                                   </w:t>
      </w:r>
      <w:r>
        <w:rPr>
          <w:rFonts w:ascii="Times New Roman" w:hAnsi="Times New Roman" w:cs="Times New Roman"/>
          <w:sz w:val="24"/>
          <w:szCs w:val="24"/>
        </w:rPr>
        <w:t>(8marks)</w:t>
      </w:r>
    </w:p>
    <w:p w14:paraId="7070F17B" w14:textId="77777777" w:rsidR="00F01476" w:rsidRDefault="00F01476" w:rsidP="00F4428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(c) Discuss the view that anthropogenic activities are </w:t>
      </w:r>
      <w:r w:rsidR="00804ED2">
        <w:rPr>
          <w:rFonts w:ascii="Times New Roman" w:hAnsi="Times New Roman" w:cs="Times New Roman"/>
          <w:sz w:val="24"/>
          <w:szCs w:val="24"/>
        </w:rPr>
        <w:t>to blame for climate change.</w:t>
      </w:r>
      <w:r w:rsidR="009E510F">
        <w:rPr>
          <w:rFonts w:ascii="Times New Roman" w:hAnsi="Times New Roman" w:cs="Times New Roman"/>
          <w:sz w:val="24"/>
          <w:szCs w:val="24"/>
        </w:rPr>
        <w:t xml:space="preserve">       </w:t>
      </w:r>
      <w:r w:rsidR="00804ED2">
        <w:rPr>
          <w:rFonts w:ascii="Times New Roman" w:hAnsi="Times New Roman" w:cs="Times New Roman"/>
          <w:sz w:val="24"/>
          <w:szCs w:val="24"/>
        </w:rPr>
        <w:t xml:space="preserve">(10 </w:t>
      </w:r>
      <w:r>
        <w:rPr>
          <w:rFonts w:ascii="Times New Roman" w:hAnsi="Times New Roman" w:cs="Times New Roman"/>
          <w:sz w:val="24"/>
          <w:szCs w:val="24"/>
        </w:rPr>
        <w:t>marks)</w:t>
      </w:r>
    </w:p>
    <w:p w14:paraId="37ECF3CB" w14:textId="77777777" w:rsidR="009E510F" w:rsidRDefault="009E510F" w:rsidP="00F4428A">
      <w:pPr>
        <w:rPr>
          <w:rFonts w:ascii="Times New Roman" w:hAnsi="Times New Roman" w:cs="Times New Roman"/>
          <w:sz w:val="24"/>
          <w:szCs w:val="24"/>
        </w:rPr>
      </w:pPr>
    </w:p>
    <w:p w14:paraId="1851932E" w14:textId="77777777" w:rsidR="009E510F" w:rsidRDefault="006924B9" w:rsidP="00F4428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(a) With illustrations, describe the movement of water through the hydrological cycle.</w:t>
      </w:r>
      <w:r w:rsidR="009E510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C881CC9" w14:textId="77777777" w:rsidR="006924B9" w:rsidRDefault="009E510F" w:rsidP="00F4428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       (10</w:t>
      </w:r>
      <w:r w:rsidR="006924B9">
        <w:rPr>
          <w:rFonts w:ascii="Times New Roman" w:hAnsi="Times New Roman" w:cs="Times New Roman"/>
          <w:sz w:val="24"/>
          <w:szCs w:val="24"/>
        </w:rPr>
        <w:t>marks)</w:t>
      </w:r>
    </w:p>
    <w:p w14:paraId="5CC51306" w14:textId="77777777" w:rsidR="009E510F" w:rsidRDefault="006924B9" w:rsidP="00F4428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(b) Discuss the potential socio-economic and environmental impacts of ground water abstraction.</w:t>
      </w:r>
      <w:r w:rsidR="009E510F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0F77BC60" w14:textId="77777777" w:rsidR="006924B9" w:rsidRDefault="009E510F" w:rsidP="00F4428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      </w:t>
      </w:r>
      <w:r w:rsidR="006924B9">
        <w:rPr>
          <w:rFonts w:ascii="Times New Roman" w:hAnsi="Times New Roman" w:cs="Times New Roman"/>
          <w:sz w:val="24"/>
          <w:szCs w:val="24"/>
        </w:rPr>
        <w:t>(10 marks)</w:t>
      </w:r>
    </w:p>
    <w:p w14:paraId="7F8277A0" w14:textId="090DD34E" w:rsidR="006924B9" w:rsidRDefault="006924B9" w:rsidP="00F4428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Explain the concept </w:t>
      </w:r>
      <w:r w:rsidR="00FE1655">
        <w:rPr>
          <w:rFonts w:ascii="Times New Roman" w:hAnsi="Times New Roman" w:cs="Times New Roman"/>
          <w:sz w:val="24"/>
          <w:szCs w:val="24"/>
        </w:rPr>
        <w:t>of</w:t>
      </w:r>
      <w:ins w:id="2" w:author="Microsoft account" w:date="2022-06-21T13:57:00Z">
        <w:r w:rsidR="00630F75">
          <w:rPr>
            <w:rFonts w:ascii="Times New Roman" w:hAnsi="Times New Roman" w:cs="Times New Roman"/>
            <w:sz w:val="24"/>
            <w:szCs w:val="24"/>
          </w:rPr>
          <w:t xml:space="preserve"> </w:t>
        </w:r>
      </w:ins>
      <w:r>
        <w:rPr>
          <w:rFonts w:ascii="Times New Roman" w:hAnsi="Times New Roman" w:cs="Times New Roman"/>
          <w:sz w:val="24"/>
          <w:szCs w:val="24"/>
        </w:rPr>
        <w:t>ecosystem and discuss the effects of human induced pressure on f</w:t>
      </w:r>
      <w:r w:rsidR="009E510F">
        <w:rPr>
          <w:rFonts w:ascii="Times New Roman" w:hAnsi="Times New Roman" w:cs="Times New Roman"/>
          <w:sz w:val="24"/>
          <w:szCs w:val="24"/>
        </w:rPr>
        <w:t>resh water ecosystems.                                                                                                             (20 marks</w:t>
      </w:r>
      <w:r>
        <w:rPr>
          <w:rFonts w:ascii="Times New Roman" w:hAnsi="Times New Roman" w:cs="Times New Roman"/>
          <w:sz w:val="24"/>
          <w:szCs w:val="24"/>
        </w:rPr>
        <w:t>)</w:t>
      </w:r>
    </w:p>
    <w:p w14:paraId="4B3443A3" w14:textId="77777777" w:rsidR="009E510F" w:rsidRDefault="009E510F" w:rsidP="00F4428A">
      <w:pPr>
        <w:rPr>
          <w:rFonts w:ascii="Times New Roman" w:hAnsi="Times New Roman" w:cs="Times New Roman"/>
          <w:sz w:val="24"/>
          <w:szCs w:val="24"/>
        </w:rPr>
      </w:pPr>
    </w:p>
    <w:p w14:paraId="2F13B0A3" w14:textId="77777777" w:rsidR="006924B9" w:rsidRDefault="006924B9" w:rsidP="00F4428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Write concise notes on the following:</w:t>
      </w:r>
    </w:p>
    <w:p w14:paraId="216C30B0" w14:textId="77777777" w:rsidR="006924B9" w:rsidRDefault="006924B9" w:rsidP="00F4428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</w:t>
      </w:r>
      <w:proofErr w:type="gramStart"/>
      <w:r>
        <w:rPr>
          <w:rFonts w:ascii="Times New Roman" w:hAnsi="Times New Roman" w:cs="Times New Roman"/>
          <w:sz w:val="24"/>
          <w:szCs w:val="24"/>
        </w:rPr>
        <w:t>a</w:t>
      </w:r>
      <w:proofErr w:type="gramEnd"/>
      <w:r>
        <w:rPr>
          <w:rFonts w:ascii="Times New Roman" w:hAnsi="Times New Roman" w:cs="Times New Roman"/>
          <w:sz w:val="24"/>
          <w:szCs w:val="24"/>
        </w:rPr>
        <w:t>) Sea breeze</w:t>
      </w:r>
      <w:r w:rsidR="009E510F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>(5marks)</w:t>
      </w:r>
    </w:p>
    <w:p w14:paraId="4E9490C0" w14:textId="77777777" w:rsidR="006924B9" w:rsidRDefault="006924B9" w:rsidP="00F4428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(b) Solifluction</w:t>
      </w:r>
      <w:r w:rsidR="009E510F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>(5marks)</w:t>
      </w:r>
    </w:p>
    <w:p w14:paraId="3481F429" w14:textId="77777777" w:rsidR="006924B9" w:rsidRDefault="006924B9" w:rsidP="00F4428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(c) </w:t>
      </w:r>
      <w:r w:rsidR="009E510F">
        <w:rPr>
          <w:rFonts w:ascii="Times New Roman" w:hAnsi="Times New Roman" w:cs="Times New Roman"/>
          <w:sz w:val="24"/>
          <w:szCs w:val="24"/>
        </w:rPr>
        <w:t>Atmospheric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E510F">
        <w:rPr>
          <w:rFonts w:ascii="Times New Roman" w:hAnsi="Times New Roman" w:cs="Times New Roman"/>
          <w:sz w:val="24"/>
          <w:szCs w:val="24"/>
        </w:rPr>
        <w:t>stability                                                                                                     (</w:t>
      </w:r>
      <w:r>
        <w:rPr>
          <w:rFonts w:ascii="Times New Roman" w:hAnsi="Times New Roman" w:cs="Times New Roman"/>
          <w:sz w:val="24"/>
          <w:szCs w:val="24"/>
        </w:rPr>
        <w:t>5marks)</w:t>
      </w:r>
    </w:p>
    <w:p w14:paraId="78809DA3" w14:textId="77777777" w:rsidR="006924B9" w:rsidRDefault="006924B9" w:rsidP="00F4428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(c) Horton’s overland overflow</w:t>
      </w:r>
      <w:r w:rsidR="009E510F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>(5marks)</w:t>
      </w:r>
    </w:p>
    <w:p w14:paraId="792C60C2" w14:textId="77777777" w:rsidR="009E510F" w:rsidRDefault="009E510F" w:rsidP="00F4428A">
      <w:pPr>
        <w:rPr>
          <w:rFonts w:ascii="Times New Roman" w:hAnsi="Times New Roman" w:cs="Times New Roman"/>
          <w:sz w:val="24"/>
          <w:szCs w:val="24"/>
        </w:rPr>
      </w:pPr>
    </w:p>
    <w:p w14:paraId="3688FE12" w14:textId="53DE95D2" w:rsidR="009E510F" w:rsidRDefault="006924B9" w:rsidP="00F4428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Examine the </w:t>
      </w:r>
      <w:r w:rsidR="009E510F">
        <w:rPr>
          <w:rFonts w:ascii="Times New Roman" w:hAnsi="Times New Roman" w:cs="Times New Roman"/>
          <w:sz w:val="24"/>
          <w:szCs w:val="24"/>
        </w:rPr>
        <w:t>causes</w:t>
      </w:r>
      <w:r>
        <w:rPr>
          <w:rFonts w:ascii="Times New Roman" w:hAnsi="Times New Roman" w:cs="Times New Roman"/>
          <w:sz w:val="24"/>
          <w:szCs w:val="24"/>
        </w:rPr>
        <w:t xml:space="preserve"> of desertification in the ASAL</w:t>
      </w:r>
      <w:r w:rsidR="00FE1655">
        <w:rPr>
          <w:rFonts w:ascii="Times New Roman" w:hAnsi="Times New Roman" w:cs="Times New Roman"/>
          <w:sz w:val="24"/>
          <w:szCs w:val="24"/>
        </w:rPr>
        <w:t>s o</w:t>
      </w:r>
      <w:r>
        <w:rPr>
          <w:rFonts w:ascii="Times New Roman" w:hAnsi="Times New Roman" w:cs="Times New Roman"/>
          <w:sz w:val="24"/>
          <w:szCs w:val="24"/>
        </w:rPr>
        <w:t xml:space="preserve">f Kenya and give </w:t>
      </w:r>
      <w:r w:rsidR="00FE1655">
        <w:rPr>
          <w:rFonts w:ascii="Times New Roman" w:hAnsi="Times New Roman" w:cs="Times New Roman"/>
          <w:sz w:val="24"/>
          <w:szCs w:val="24"/>
        </w:rPr>
        <w:t>possible</w:t>
      </w:r>
      <w:ins w:id="3" w:author="Microsoft account" w:date="2022-06-21T13:59:00Z">
        <w:r w:rsidR="008C688E">
          <w:rPr>
            <w:rFonts w:ascii="Times New Roman" w:hAnsi="Times New Roman" w:cs="Times New Roman"/>
            <w:sz w:val="24"/>
            <w:szCs w:val="24"/>
          </w:rPr>
          <w:t xml:space="preserve"> </w:t>
        </w:r>
      </w:ins>
      <w:r>
        <w:rPr>
          <w:rFonts w:ascii="Times New Roman" w:hAnsi="Times New Roman" w:cs="Times New Roman"/>
          <w:sz w:val="24"/>
          <w:szCs w:val="24"/>
        </w:rPr>
        <w:t>solution</w:t>
      </w:r>
      <w:r w:rsidR="009E510F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 for the same.</w:t>
      </w:r>
      <w:r w:rsidR="009E510F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4087BB4D" w14:textId="3E6AE7B7" w:rsidR="006924B9" w:rsidRPr="00F4428A" w:rsidRDefault="009E510F" w:rsidP="00F4428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       </w:t>
      </w:r>
      <w:r w:rsidR="006924B9">
        <w:rPr>
          <w:rFonts w:ascii="Times New Roman" w:hAnsi="Times New Roman" w:cs="Times New Roman"/>
          <w:sz w:val="24"/>
          <w:szCs w:val="24"/>
        </w:rPr>
        <w:t>(20marks)</w:t>
      </w:r>
    </w:p>
    <w:sectPr w:rsidR="006924B9" w:rsidRPr="00F4428A" w:rsidSect="00AA625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C3088C"/>
    <w:multiLevelType w:val="hybridMultilevel"/>
    <w:tmpl w:val="579446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9B7066D"/>
    <w:multiLevelType w:val="hybridMultilevel"/>
    <w:tmpl w:val="4AC015E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Microsoft account">
    <w15:presenceInfo w15:providerId="Windows Live" w15:userId="04e8ee6ce2154670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428A"/>
    <w:rsid w:val="00063DD9"/>
    <w:rsid w:val="00451A51"/>
    <w:rsid w:val="00630F75"/>
    <w:rsid w:val="006924B9"/>
    <w:rsid w:val="006F7FEE"/>
    <w:rsid w:val="007F00AC"/>
    <w:rsid w:val="00804ED2"/>
    <w:rsid w:val="008C688E"/>
    <w:rsid w:val="009E510F"/>
    <w:rsid w:val="00A6544B"/>
    <w:rsid w:val="00AA625A"/>
    <w:rsid w:val="00F01476"/>
    <w:rsid w:val="00F4428A"/>
    <w:rsid w:val="00F878AE"/>
    <w:rsid w:val="00FE16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52A10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625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4428A"/>
    <w:pPr>
      <w:ind w:left="720"/>
      <w:contextualSpacing/>
    </w:pPr>
  </w:style>
  <w:style w:type="paragraph" w:styleId="Revision">
    <w:name w:val="Revision"/>
    <w:hidden/>
    <w:uiPriority w:val="99"/>
    <w:semiHidden/>
    <w:rsid w:val="00FE1655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51A5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51A5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625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4428A"/>
    <w:pPr>
      <w:ind w:left="720"/>
      <w:contextualSpacing/>
    </w:pPr>
  </w:style>
  <w:style w:type="paragraph" w:styleId="Revision">
    <w:name w:val="Revision"/>
    <w:hidden/>
    <w:uiPriority w:val="99"/>
    <w:semiHidden/>
    <w:rsid w:val="00FE1655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51A5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51A5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wmf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11/relationships/people" Target="peop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426</Words>
  <Characters>2430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GO</cp:lastModifiedBy>
  <cp:revision>4</cp:revision>
  <cp:lastPrinted>2022-06-30T12:59:00Z</cp:lastPrinted>
  <dcterms:created xsi:type="dcterms:W3CDTF">2022-06-29T13:01:00Z</dcterms:created>
  <dcterms:modified xsi:type="dcterms:W3CDTF">2022-06-30T13:00:00Z</dcterms:modified>
</cp:coreProperties>
</file>