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CC0EA" w14:textId="26DFF67B" w:rsidR="00A6544B" w:rsidRDefault="00A6544B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4B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78FF99EE" wp14:editId="00C14A15">
            <wp:extent cx="1779270" cy="1590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7894F" w14:textId="003D413F" w:rsidR="00F878AE" w:rsidRPr="006A6077" w:rsidRDefault="00F878AE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A6544B">
        <w:rPr>
          <w:rFonts w:ascii="Times New Roman" w:hAnsi="Times New Roman" w:cs="Times New Roman"/>
          <w:b/>
          <w:sz w:val="24"/>
          <w:szCs w:val="24"/>
        </w:rPr>
        <w:t>SCIENCE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44B">
        <w:rPr>
          <w:rFonts w:ascii="Times New Roman" w:hAnsi="Times New Roman" w:cs="Times New Roman"/>
          <w:b/>
          <w:sz w:val="24"/>
          <w:szCs w:val="24"/>
        </w:rPr>
        <w:t>&amp;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</w:p>
    <w:p w14:paraId="02EB9503" w14:textId="7FA9B323" w:rsidR="00F878AE" w:rsidRDefault="00F878AE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SCHOOL OF</w:t>
      </w:r>
      <w:r>
        <w:rPr>
          <w:rFonts w:ascii="Times New Roman" w:hAnsi="Times New Roman" w:cs="Times New Roman"/>
          <w:b/>
          <w:sz w:val="24"/>
          <w:szCs w:val="24"/>
        </w:rPr>
        <w:t xml:space="preserve"> EDUCATION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14:paraId="2C4A4385" w14:textId="0CFDD0BB" w:rsidR="00A6544B" w:rsidRPr="006A6077" w:rsidRDefault="00A6544B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22C04A91" w14:textId="77777777" w:rsidR="00F878AE" w:rsidRPr="006A6077" w:rsidRDefault="00F878AE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45F9522D" w14:textId="77777777" w:rsidR="00F878AE" w:rsidRPr="006A6077" w:rsidRDefault="00F878AE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878AE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 YEAR</w:t>
      </w:r>
      <w:proofErr w:type="gramEnd"/>
      <w:r w:rsidRPr="006A607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08D26D5B" w14:textId="77777777" w:rsidR="00F878AE" w:rsidRPr="006A6077" w:rsidRDefault="00F878AE" w:rsidP="00F87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>
        <w:rPr>
          <w:rFonts w:ascii="Times New Roman" w:hAnsi="Times New Roman" w:cs="Times New Roman"/>
          <w:b/>
          <w:sz w:val="24"/>
          <w:szCs w:val="24"/>
        </w:rPr>
        <w:t>(INSTITUTION BASED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764CB644" w14:textId="7F6CFF41" w:rsidR="00F878AE" w:rsidRDefault="00A6544B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2294CBE" wp14:editId="6BA648E1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2C1DDB" id="Freeform 1" o:spid="_x0000_s1026" style="position:absolute;margin-left:1.05pt;margin-top:5.9pt;width:474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77F954BF" w14:textId="77777777" w:rsidR="00F878AE" w:rsidRDefault="00F878AE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ZGB 9204</w:t>
      </w:r>
    </w:p>
    <w:p w14:paraId="333521F1" w14:textId="77777777" w:rsidR="00F878AE" w:rsidRDefault="00F878AE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FUNDAMENTALS OF PHYSICAL GEOGRAPHY</w:t>
      </w:r>
    </w:p>
    <w:p w14:paraId="1863EC73" w14:textId="77777777" w:rsidR="00F878AE" w:rsidRDefault="00F878AE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4F43B75F" w14:textId="73DE9CF6" w:rsidR="00451A51" w:rsidRDefault="00451A51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----------------------07/2022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EXAMS SESSION: ------------AM/PM</w:t>
      </w:r>
    </w:p>
    <w:p w14:paraId="4C72BFB5" w14:textId="77777777" w:rsidR="00F878AE" w:rsidRDefault="00F878AE" w:rsidP="00F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2129E33A" w14:textId="7F79D1A7" w:rsidR="00F878AE" w:rsidRDefault="00451A51" w:rsidP="00F878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</w:t>
      </w:r>
    </w:p>
    <w:p w14:paraId="5EFEF180" w14:textId="77777777" w:rsidR="00F878AE" w:rsidRDefault="00F878AE" w:rsidP="00F878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758395A3" w14:textId="77777777" w:rsidR="00F878AE" w:rsidRDefault="00F878AE" w:rsidP="00F878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54107BC2" w14:textId="77777777" w:rsidR="00F878AE" w:rsidRDefault="00F878AE" w:rsidP="00F878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14:paraId="1768B0E6" w14:textId="77777777" w:rsidR="00F878AE" w:rsidRDefault="00F878AE" w:rsidP="00F878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and in their answer booklets to the invigilator while in the examination room</w:t>
      </w:r>
      <w:r w:rsidRPr="006A6077">
        <w:rPr>
          <w:rFonts w:ascii="Times New Roman" w:hAnsi="Times New Roman" w:cs="Times New Roman"/>
          <w:sz w:val="24"/>
          <w:szCs w:val="24"/>
        </w:rPr>
        <w:t>.</w:t>
      </w:r>
    </w:p>
    <w:p w14:paraId="26571EDB" w14:textId="77777777" w:rsidR="00F878AE" w:rsidRDefault="00F878AE" w:rsidP="00F878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19AC3BAB" w14:textId="77777777" w:rsidR="00451A51" w:rsidRDefault="00451A51" w:rsidP="00451A51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1C03CA" w14:textId="01344BFD" w:rsidR="009E510F" w:rsidRDefault="00F4428A" w:rsidP="00F4428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1.(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Elaborate </w:t>
      </w:r>
      <w:r w:rsidR="00FE1655">
        <w:rPr>
          <w:rFonts w:ascii="Times New Roman" w:hAnsi="Times New Roman" w:cs="Times New Roman"/>
          <w:sz w:val="24"/>
          <w:szCs w:val="24"/>
        </w:rPr>
        <w:t xml:space="preserve">on the process of </w:t>
      </w:r>
      <w:ins w:id="1" w:author="Microsoft account" w:date="2022-06-21T13:49:00Z">
        <w:r w:rsidR="00630F75" w:rsidRPr="00FE165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the flow of energy from the sun through the atmosphere to the Earth’s surface. </w:t>
      </w:r>
      <w:r w:rsidR="009E51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CA5671" w14:textId="77777777" w:rsidR="00AA625A" w:rsidRDefault="009E510F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4428A">
        <w:rPr>
          <w:rFonts w:ascii="Times New Roman" w:hAnsi="Times New Roman" w:cs="Times New Roman"/>
          <w:sz w:val="24"/>
          <w:szCs w:val="24"/>
        </w:rPr>
        <w:t xml:space="preserve">(12 </w:t>
      </w:r>
      <w:r w:rsidR="00F01476">
        <w:rPr>
          <w:rFonts w:ascii="Times New Roman" w:hAnsi="Times New Roman" w:cs="Times New Roman"/>
          <w:sz w:val="24"/>
          <w:szCs w:val="24"/>
        </w:rPr>
        <w:t>marks)</w:t>
      </w:r>
    </w:p>
    <w:p w14:paraId="0B6302D9" w14:textId="77777777" w:rsidR="00F01476" w:rsidRDefault="00F01476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why weathering is regarded as an equilibrium process.</w:t>
      </w:r>
      <w:r w:rsidR="009E510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(8marks)</w:t>
      </w:r>
    </w:p>
    <w:p w14:paraId="7070F17B" w14:textId="77777777" w:rsidR="00F01476" w:rsidRDefault="00F01476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Discuss the view that anthropogenic activities are </w:t>
      </w:r>
      <w:r w:rsidR="00804ED2">
        <w:rPr>
          <w:rFonts w:ascii="Times New Roman" w:hAnsi="Times New Roman" w:cs="Times New Roman"/>
          <w:sz w:val="24"/>
          <w:szCs w:val="24"/>
        </w:rPr>
        <w:t>to blame for climate change.</w:t>
      </w:r>
      <w:r w:rsidR="009E510F">
        <w:rPr>
          <w:rFonts w:ascii="Times New Roman" w:hAnsi="Times New Roman" w:cs="Times New Roman"/>
          <w:sz w:val="24"/>
          <w:szCs w:val="24"/>
        </w:rPr>
        <w:t xml:space="preserve">       </w:t>
      </w:r>
      <w:r w:rsidR="00804ED2">
        <w:rPr>
          <w:rFonts w:ascii="Times New Roman" w:hAnsi="Times New Roman" w:cs="Times New Roman"/>
          <w:sz w:val="24"/>
          <w:szCs w:val="24"/>
        </w:rPr>
        <w:t xml:space="preserve">(10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37ECF3CB" w14:textId="77777777" w:rsidR="009E510F" w:rsidRDefault="009E510F" w:rsidP="00F4428A">
      <w:pPr>
        <w:rPr>
          <w:rFonts w:ascii="Times New Roman" w:hAnsi="Times New Roman" w:cs="Times New Roman"/>
          <w:sz w:val="24"/>
          <w:szCs w:val="24"/>
        </w:rPr>
      </w:pPr>
    </w:p>
    <w:p w14:paraId="1851932E" w14:textId="77777777" w:rsidR="009E510F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(a) With illustrations, describe the movement of water through the hydrological cycle.</w:t>
      </w:r>
      <w:r w:rsidR="009E51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81CC9" w14:textId="77777777" w:rsidR="006924B9" w:rsidRDefault="009E510F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(10</w:t>
      </w:r>
      <w:r w:rsidR="006924B9">
        <w:rPr>
          <w:rFonts w:ascii="Times New Roman" w:hAnsi="Times New Roman" w:cs="Times New Roman"/>
          <w:sz w:val="24"/>
          <w:szCs w:val="24"/>
        </w:rPr>
        <w:t>marks)</w:t>
      </w:r>
    </w:p>
    <w:p w14:paraId="5CC51306" w14:textId="77777777" w:rsidR="009E510F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Discuss the potential socio-economic and environmental impacts of ground water abstraction.</w:t>
      </w:r>
      <w:r w:rsidR="009E51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77BC60" w14:textId="77777777" w:rsidR="006924B9" w:rsidRDefault="009E510F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6924B9">
        <w:rPr>
          <w:rFonts w:ascii="Times New Roman" w:hAnsi="Times New Roman" w:cs="Times New Roman"/>
          <w:sz w:val="24"/>
          <w:szCs w:val="24"/>
        </w:rPr>
        <w:t>(10 marks)</w:t>
      </w:r>
    </w:p>
    <w:p w14:paraId="7F8277A0" w14:textId="090DD34E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Explain the concept </w:t>
      </w:r>
      <w:r w:rsidR="00FE1655">
        <w:rPr>
          <w:rFonts w:ascii="Times New Roman" w:hAnsi="Times New Roman" w:cs="Times New Roman"/>
          <w:sz w:val="24"/>
          <w:szCs w:val="24"/>
        </w:rPr>
        <w:t>of</w:t>
      </w:r>
      <w:ins w:id="2" w:author="Microsoft account" w:date="2022-06-21T13:57:00Z">
        <w:r w:rsidR="00630F7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ecosystem and discuss the effects of human induced pressure on f</w:t>
      </w:r>
      <w:r w:rsidR="009E510F">
        <w:rPr>
          <w:rFonts w:ascii="Times New Roman" w:hAnsi="Times New Roman" w:cs="Times New Roman"/>
          <w:sz w:val="24"/>
          <w:szCs w:val="24"/>
        </w:rPr>
        <w:t>resh water ecosystems.                                                                                                            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3443A3" w14:textId="77777777" w:rsidR="009E510F" w:rsidRDefault="009E510F" w:rsidP="00F4428A">
      <w:pPr>
        <w:rPr>
          <w:rFonts w:ascii="Times New Roman" w:hAnsi="Times New Roman" w:cs="Times New Roman"/>
          <w:sz w:val="24"/>
          <w:szCs w:val="24"/>
        </w:rPr>
      </w:pPr>
    </w:p>
    <w:p w14:paraId="2F13B0A3" w14:textId="77777777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Write concise notes on the following:</w:t>
      </w:r>
    </w:p>
    <w:p w14:paraId="216C30B0" w14:textId="77777777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Sea breeze</w:t>
      </w:r>
      <w:r w:rsidR="009E51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4E9490C0" w14:textId="77777777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Solifluction</w:t>
      </w:r>
      <w:r w:rsidR="009E51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3481F429" w14:textId="77777777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9E510F">
        <w:rPr>
          <w:rFonts w:ascii="Times New Roman" w:hAnsi="Times New Roman" w:cs="Times New Roman"/>
          <w:sz w:val="24"/>
          <w:szCs w:val="24"/>
        </w:rPr>
        <w:t>Atmospheric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0F">
        <w:rPr>
          <w:rFonts w:ascii="Times New Roman" w:hAnsi="Times New Roman" w:cs="Times New Roman"/>
          <w:sz w:val="24"/>
          <w:szCs w:val="24"/>
        </w:rPr>
        <w:t>stability            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5marks)</w:t>
      </w:r>
    </w:p>
    <w:p w14:paraId="78809DA3" w14:textId="77777777" w:rsidR="006924B9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Horton’s overland overflow</w:t>
      </w:r>
      <w:r w:rsidR="009E51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792C60C2" w14:textId="77777777" w:rsidR="009E510F" w:rsidRDefault="009E510F" w:rsidP="00F4428A">
      <w:pPr>
        <w:rPr>
          <w:rFonts w:ascii="Times New Roman" w:hAnsi="Times New Roman" w:cs="Times New Roman"/>
          <w:sz w:val="24"/>
          <w:szCs w:val="24"/>
        </w:rPr>
      </w:pPr>
    </w:p>
    <w:p w14:paraId="3688FE12" w14:textId="53DE95D2" w:rsidR="009E510F" w:rsidRDefault="006924B9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Examine the </w:t>
      </w:r>
      <w:r w:rsidR="009E510F">
        <w:rPr>
          <w:rFonts w:ascii="Times New Roman" w:hAnsi="Times New Roman" w:cs="Times New Roman"/>
          <w:sz w:val="24"/>
          <w:szCs w:val="24"/>
        </w:rPr>
        <w:t>causes</w:t>
      </w:r>
      <w:r>
        <w:rPr>
          <w:rFonts w:ascii="Times New Roman" w:hAnsi="Times New Roman" w:cs="Times New Roman"/>
          <w:sz w:val="24"/>
          <w:szCs w:val="24"/>
        </w:rPr>
        <w:t xml:space="preserve"> of desertification in the ASAL</w:t>
      </w:r>
      <w:r w:rsidR="00FE1655">
        <w:rPr>
          <w:rFonts w:ascii="Times New Roman" w:hAnsi="Times New Roman" w:cs="Times New Roman"/>
          <w:sz w:val="24"/>
          <w:szCs w:val="24"/>
        </w:rPr>
        <w:t>s o</w:t>
      </w:r>
      <w:r>
        <w:rPr>
          <w:rFonts w:ascii="Times New Roman" w:hAnsi="Times New Roman" w:cs="Times New Roman"/>
          <w:sz w:val="24"/>
          <w:szCs w:val="24"/>
        </w:rPr>
        <w:t xml:space="preserve">f Kenya and give </w:t>
      </w:r>
      <w:r w:rsidR="00FE1655">
        <w:rPr>
          <w:rFonts w:ascii="Times New Roman" w:hAnsi="Times New Roman" w:cs="Times New Roman"/>
          <w:sz w:val="24"/>
          <w:szCs w:val="24"/>
        </w:rPr>
        <w:t>possible</w:t>
      </w:r>
      <w:ins w:id="3" w:author="Microsoft account" w:date="2022-06-21T13:59:00Z">
        <w:r w:rsidR="008C688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solution</w:t>
      </w:r>
      <w:r w:rsidR="009E51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the same.</w:t>
      </w:r>
      <w:r w:rsidR="009E51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87BB4D" w14:textId="3E6AE7B7" w:rsidR="006924B9" w:rsidRPr="00F4428A" w:rsidRDefault="009E510F" w:rsidP="00F44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6924B9">
        <w:rPr>
          <w:rFonts w:ascii="Times New Roman" w:hAnsi="Times New Roman" w:cs="Times New Roman"/>
          <w:sz w:val="24"/>
          <w:szCs w:val="24"/>
        </w:rPr>
        <w:t>(20marks)</w:t>
      </w:r>
    </w:p>
    <w:sectPr w:rsidR="006924B9" w:rsidRPr="00F4428A" w:rsidSect="00AA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088C"/>
    <w:multiLevelType w:val="hybridMultilevel"/>
    <w:tmpl w:val="57944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8A"/>
    <w:rsid w:val="00063DD9"/>
    <w:rsid w:val="00451A51"/>
    <w:rsid w:val="00630F75"/>
    <w:rsid w:val="006924B9"/>
    <w:rsid w:val="006F7FEE"/>
    <w:rsid w:val="007F00AC"/>
    <w:rsid w:val="00804ED2"/>
    <w:rsid w:val="008C688E"/>
    <w:rsid w:val="009E510F"/>
    <w:rsid w:val="00A6544B"/>
    <w:rsid w:val="00AA625A"/>
    <w:rsid w:val="00F01476"/>
    <w:rsid w:val="00F4428A"/>
    <w:rsid w:val="00F878AE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2A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28A"/>
    <w:pPr>
      <w:ind w:left="720"/>
      <w:contextualSpacing/>
    </w:pPr>
  </w:style>
  <w:style w:type="paragraph" w:styleId="Revision">
    <w:name w:val="Revision"/>
    <w:hidden/>
    <w:uiPriority w:val="99"/>
    <w:semiHidden/>
    <w:rsid w:val="00FE165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28A"/>
    <w:pPr>
      <w:ind w:left="720"/>
      <w:contextualSpacing/>
    </w:pPr>
  </w:style>
  <w:style w:type="paragraph" w:styleId="Revision">
    <w:name w:val="Revision"/>
    <w:hidden/>
    <w:uiPriority w:val="99"/>
    <w:semiHidden/>
    <w:rsid w:val="00FE165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2022-06-30T12:59:00Z</cp:lastPrinted>
  <dcterms:created xsi:type="dcterms:W3CDTF">2022-06-29T13:01:00Z</dcterms:created>
  <dcterms:modified xsi:type="dcterms:W3CDTF">2022-06-30T13:00:00Z</dcterms:modified>
</cp:coreProperties>
</file>