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5E60BD" w14:textId="77777777" w:rsidR="00A17EF9" w:rsidRDefault="00A17EF9" w:rsidP="00A17EF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17EF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D696934" wp14:editId="107EB89E">
            <wp:extent cx="1752600" cy="1328360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2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B21FE8" w14:textId="77777777" w:rsidR="00A17EF9" w:rsidRDefault="00A17EF9" w:rsidP="009467FF">
      <w:pPr>
        <w:pStyle w:val="NoSpacing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14:paraId="217EDAAE" w14:textId="77777777" w:rsidR="00A17EF9" w:rsidRDefault="00A17EF9" w:rsidP="009467FF">
      <w:pPr>
        <w:pStyle w:val="NoSpacing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A97FF0F" w14:textId="2AC1F24F" w:rsidR="00A17EF9" w:rsidRDefault="00A17EF9" w:rsidP="009467FF">
      <w:pPr>
        <w:pStyle w:val="NoSpacing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HUMANITIES AND SOCIAL SCIENCE</w:t>
      </w:r>
      <w:r w:rsidR="009467FF">
        <w:rPr>
          <w:rFonts w:ascii="Times New Roman" w:hAnsi="Times New Roman"/>
          <w:b/>
          <w:sz w:val="24"/>
          <w:szCs w:val="24"/>
        </w:rPr>
        <w:t>S</w:t>
      </w:r>
    </w:p>
    <w:p w14:paraId="6D799956" w14:textId="5E729C0F" w:rsidR="009467FF" w:rsidRDefault="009467FF" w:rsidP="009467FF">
      <w:pPr>
        <w:pStyle w:val="NoSpacing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DEPARTMENT OF SOCIAL STUDIES</w:t>
      </w:r>
    </w:p>
    <w:p w14:paraId="54209E9E" w14:textId="77777777" w:rsidR="00A17EF9" w:rsidRDefault="00A17EF9" w:rsidP="009467FF">
      <w:pPr>
        <w:pStyle w:val="NoSpacing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271E7C6" w14:textId="77777777" w:rsidR="00A17EF9" w:rsidRDefault="00A17EF9" w:rsidP="009467FF">
      <w:pPr>
        <w:pStyle w:val="NoSpacing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BACHELOR OF ARTS IN DEVELOPMENT AND POLICY STUDIES</w:t>
      </w:r>
    </w:p>
    <w:p w14:paraId="66D53845" w14:textId="77777777" w:rsidR="00A17EF9" w:rsidRDefault="00A17EF9" w:rsidP="009467FF">
      <w:pPr>
        <w:pStyle w:val="NoSpacing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CDCA8C1" w14:textId="592F3742" w:rsidR="00A17EF9" w:rsidRDefault="00AA7691" w:rsidP="009467FF">
      <w:pPr>
        <w:pStyle w:val="NoSpacing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AA7691">
        <w:rPr>
          <w:rFonts w:ascii="Times New Roman" w:hAnsi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64B5D">
        <w:rPr>
          <w:rFonts w:ascii="Times New Roman" w:hAnsi="Times New Roman"/>
          <w:b/>
          <w:sz w:val="24"/>
          <w:szCs w:val="24"/>
        </w:rPr>
        <w:t xml:space="preserve"> YEAR</w:t>
      </w:r>
      <w:r w:rsidR="00A17EF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</w:t>
      </w:r>
      <w:r w:rsidR="0029613C" w:rsidRPr="0029613C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29613C">
        <w:rPr>
          <w:rFonts w:ascii="Times New Roman" w:hAnsi="Times New Roman"/>
          <w:b/>
          <w:sz w:val="24"/>
          <w:szCs w:val="24"/>
        </w:rPr>
        <w:t xml:space="preserve"> </w:t>
      </w:r>
      <w:r w:rsidR="001310F1">
        <w:rPr>
          <w:rFonts w:ascii="Times New Roman" w:hAnsi="Times New Roman"/>
          <w:b/>
          <w:sz w:val="24"/>
          <w:szCs w:val="24"/>
        </w:rPr>
        <w:t>SEMESTER 20</w:t>
      </w:r>
      <w:r w:rsidR="000C2E52">
        <w:rPr>
          <w:rFonts w:ascii="Times New Roman" w:hAnsi="Times New Roman"/>
          <w:b/>
          <w:sz w:val="24"/>
          <w:szCs w:val="24"/>
        </w:rPr>
        <w:t>2</w:t>
      </w:r>
      <w:r w:rsidR="0029613C">
        <w:rPr>
          <w:rFonts w:ascii="Times New Roman" w:hAnsi="Times New Roman"/>
          <w:b/>
          <w:sz w:val="24"/>
          <w:szCs w:val="24"/>
        </w:rPr>
        <w:t xml:space="preserve">2 </w:t>
      </w:r>
      <w:r w:rsidR="006500A3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UGUAT EXAMS</w:t>
      </w:r>
      <w:r w:rsidR="00A17EF9">
        <w:rPr>
          <w:rFonts w:ascii="Times New Roman" w:hAnsi="Times New Roman"/>
          <w:b/>
          <w:sz w:val="24"/>
          <w:szCs w:val="24"/>
        </w:rPr>
        <w:t>EXAMS</w:t>
      </w:r>
    </w:p>
    <w:p w14:paraId="5842BDFE" w14:textId="77777777" w:rsidR="00A17EF9" w:rsidRDefault="00A17EF9" w:rsidP="009467FF">
      <w:pPr>
        <w:pStyle w:val="NoSpacing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37F96DD" w14:textId="77777777" w:rsidR="00A17EF9" w:rsidRDefault="00A17EF9" w:rsidP="009467FF">
      <w:pPr>
        <w:pStyle w:val="NoSpacing"/>
        <w:pBdr>
          <w:bottom w:val="single" w:sz="12" w:space="1" w:color="auto"/>
        </w:pBdr>
        <w:ind w:firstLine="720"/>
        <w:contextualSpacing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MAIN CAMPUS (REGULAR)</w:t>
      </w:r>
    </w:p>
    <w:p w14:paraId="20CB4ABE" w14:textId="77777777" w:rsidR="00A17EF9" w:rsidRDefault="00A17EF9" w:rsidP="00507E4F">
      <w:pPr>
        <w:pStyle w:val="NoSpacing"/>
        <w:pBdr>
          <w:bottom w:val="single" w:sz="12" w:space="1" w:color="auto"/>
        </w:pBdr>
        <w:spacing w:line="360" w:lineRule="auto"/>
        <w:ind w:firstLine="720"/>
        <w:rPr>
          <w:rFonts w:ascii="Times New Roman" w:hAnsi="Times New Roman"/>
          <w:b/>
          <w:sz w:val="24"/>
          <w:szCs w:val="32"/>
        </w:rPr>
      </w:pPr>
    </w:p>
    <w:p w14:paraId="31FF262D" w14:textId="77777777" w:rsidR="00A17EF9" w:rsidRDefault="00A17EF9" w:rsidP="00A17EF9">
      <w:pPr>
        <w:spacing w:after="0"/>
        <w:rPr>
          <w:rFonts w:ascii="Times New Roman" w:eastAsia="Calibri" w:hAnsi="Times New Roman" w:cs="Times New Roman"/>
          <w:b/>
          <w:szCs w:val="24"/>
        </w:rPr>
      </w:pPr>
    </w:p>
    <w:p w14:paraId="24686D4F" w14:textId="1797C31B" w:rsidR="00A17EF9" w:rsidRDefault="00A17EF9" w:rsidP="001B33F7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AA7691">
        <w:rPr>
          <w:rFonts w:ascii="Times New Roman" w:eastAsia="Calibri" w:hAnsi="Times New Roman" w:cs="Times New Roman"/>
          <w:b/>
          <w:szCs w:val="24"/>
        </w:rPr>
        <w:t xml:space="preserve">COURSE CODE: </w:t>
      </w:r>
      <w:r w:rsidR="00DD7EF3" w:rsidRPr="00AA7691">
        <w:rPr>
          <w:rFonts w:ascii="Times New Roman" w:hAnsi="Times New Roman" w:cs="Times New Roman"/>
          <w:b/>
          <w:bCs/>
          <w:color w:val="000000"/>
        </w:rPr>
        <w:t xml:space="preserve">ZDS </w:t>
      </w:r>
      <w:r w:rsidR="00DD7EF3" w:rsidRPr="00AA7691">
        <w:rPr>
          <w:rFonts w:ascii="Times New Roman" w:hAnsi="Times New Roman" w:cs="Times New Roman"/>
          <w:b/>
          <w:color w:val="000000"/>
        </w:rPr>
        <w:t>3</w:t>
      </w:r>
      <w:r w:rsidR="00AA7691" w:rsidRPr="00AA7691">
        <w:rPr>
          <w:rFonts w:ascii="Times New Roman" w:hAnsi="Times New Roman" w:cs="Times New Roman"/>
          <w:b/>
          <w:color w:val="000000"/>
        </w:rPr>
        <w:t>323</w:t>
      </w:r>
    </w:p>
    <w:p w14:paraId="2AF35097" w14:textId="77777777" w:rsidR="001B33F7" w:rsidRPr="00AA7691" w:rsidRDefault="001B33F7" w:rsidP="001B33F7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2363598C" w14:textId="4FD23B6C" w:rsidR="00AA7691" w:rsidRPr="00AA7691" w:rsidRDefault="00A17EF9" w:rsidP="001B33F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AA7691">
        <w:rPr>
          <w:rFonts w:ascii="Times New Roman" w:eastAsia="Calibri" w:hAnsi="Times New Roman" w:cs="Times New Roman"/>
          <w:b/>
          <w:szCs w:val="24"/>
        </w:rPr>
        <w:t>COURSE TITL</w:t>
      </w:r>
      <w:r w:rsidRPr="00AA7691">
        <w:rPr>
          <w:rFonts w:ascii="Times New Roman" w:hAnsi="Times New Roman" w:cs="Times New Roman"/>
          <w:b/>
          <w:szCs w:val="24"/>
        </w:rPr>
        <w:t xml:space="preserve">E: </w:t>
      </w:r>
      <w:r w:rsidR="00AA7691" w:rsidRPr="00AA7691">
        <w:rPr>
          <w:rFonts w:ascii="Times New Roman" w:hAnsi="Times New Roman" w:cs="Times New Roman"/>
          <w:b/>
          <w:color w:val="000000"/>
        </w:rPr>
        <w:t>CHILDREN’S RIGHTS AND POLICY</w:t>
      </w:r>
    </w:p>
    <w:p w14:paraId="4EEE7DCD" w14:textId="77777777" w:rsidR="00A17EF9" w:rsidRPr="00AA7691" w:rsidRDefault="00A17EF9" w:rsidP="001B33F7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</w:p>
    <w:p w14:paraId="2E5CF7F1" w14:textId="4166D834" w:rsidR="00A17EF9" w:rsidRPr="00AA7691" w:rsidRDefault="00A17EF9" w:rsidP="001B33F7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AA7691">
        <w:rPr>
          <w:rFonts w:ascii="Times New Roman" w:eastAsia="Calibri" w:hAnsi="Times New Roman" w:cs="Times New Roman"/>
          <w:b/>
          <w:szCs w:val="24"/>
        </w:rPr>
        <w:t>EXAM VENUE:                                     STREAM: BA</w:t>
      </w:r>
      <w:r w:rsidR="001B33F7">
        <w:rPr>
          <w:rFonts w:ascii="Times New Roman" w:eastAsia="Calibri" w:hAnsi="Times New Roman" w:cs="Times New Roman"/>
          <w:b/>
          <w:szCs w:val="24"/>
        </w:rPr>
        <w:t>-</w:t>
      </w:r>
      <w:r w:rsidRPr="00AA7691">
        <w:rPr>
          <w:rFonts w:ascii="Times New Roman" w:eastAsia="Calibri" w:hAnsi="Times New Roman" w:cs="Times New Roman"/>
          <w:b/>
          <w:szCs w:val="24"/>
        </w:rPr>
        <w:t xml:space="preserve"> ARTS</w:t>
      </w:r>
      <w:r w:rsidRPr="00AA7691">
        <w:rPr>
          <w:rFonts w:ascii="Times New Roman" w:eastAsia="Calibri" w:hAnsi="Times New Roman" w:cs="Times New Roman"/>
          <w:b/>
          <w:szCs w:val="24"/>
        </w:rPr>
        <w:tab/>
      </w:r>
    </w:p>
    <w:p w14:paraId="3FA0A38E" w14:textId="77777777" w:rsidR="00A17EF9" w:rsidRPr="00AA7691" w:rsidRDefault="00A17EF9" w:rsidP="001B33F7">
      <w:pPr>
        <w:pStyle w:val="BodyText2"/>
        <w:rPr>
          <w:b/>
          <w:szCs w:val="24"/>
        </w:rPr>
      </w:pPr>
    </w:p>
    <w:p w14:paraId="11B766F9" w14:textId="6CE86839" w:rsidR="001B33F7" w:rsidRPr="001B33F7" w:rsidRDefault="001B33F7" w:rsidP="001B33F7">
      <w:pPr>
        <w:spacing w:before="240"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B33F7">
        <w:rPr>
          <w:rFonts w:ascii="Times New Roman" w:eastAsia="Calibri" w:hAnsi="Times New Roman" w:cs="Times New Roman"/>
          <w:b/>
          <w:sz w:val="24"/>
          <w:szCs w:val="24"/>
        </w:rPr>
        <w:t>DATE: 1</w:t>
      </w: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1B33F7">
        <w:rPr>
          <w:rFonts w:ascii="Times New Roman" w:eastAsia="Calibri" w:hAnsi="Times New Roman" w:cs="Times New Roman"/>
          <w:b/>
          <w:sz w:val="24"/>
          <w:szCs w:val="24"/>
        </w:rPr>
        <w:t>/07/2022</w:t>
      </w:r>
      <w:r w:rsidRPr="001B33F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33F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33F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EXAMS SESSIONS: </w:t>
      </w:r>
      <w:proofErr w:type="gramStart"/>
      <w:r w:rsidRPr="001B33F7">
        <w:rPr>
          <w:rFonts w:ascii="Times New Roman" w:eastAsia="Calibri" w:hAnsi="Times New Roman" w:cs="Times New Roman"/>
          <w:b/>
          <w:sz w:val="24"/>
          <w:szCs w:val="24"/>
        </w:rPr>
        <w:t>3.00  -</w:t>
      </w:r>
      <w:proofErr w:type="gramEnd"/>
      <w:r w:rsidRPr="001B33F7">
        <w:rPr>
          <w:rFonts w:ascii="Times New Roman" w:eastAsia="Calibri" w:hAnsi="Times New Roman" w:cs="Times New Roman"/>
          <w:b/>
          <w:sz w:val="24"/>
          <w:szCs w:val="24"/>
        </w:rPr>
        <w:t xml:space="preserve"> 5.00PM</w:t>
      </w:r>
      <w:r w:rsidRPr="001B33F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33F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B33F7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43F62ACF" w14:textId="77777777" w:rsidR="001B33F7" w:rsidRPr="001B33F7" w:rsidRDefault="001B33F7" w:rsidP="001B33F7">
      <w:pPr>
        <w:pBdr>
          <w:bottom w:val="single" w:sz="12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33F7">
        <w:rPr>
          <w:rFonts w:ascii="Times New Roman" w:eastAsia="Times New Roman" w:hAnsi="Times New Roman" w:cs="Times New Roman"/>
          <w:b/>
          <w:sz w:val="24"/>
          <w:szCs w:val="24"/>
        </w:rPr>
        <w:t>TIME: 2.00HRS</w:t>
      </w:r>
    </w:p>
    <w:p w14:paraId="78659B46" w14:textId="77777777" w:rsidR="00A17EF9" w:rsidRDefault="00A17EF9" w:rsidP="00A17EF9">
      <w:pPr>
        <w:rPr>
          <w:rFonts w:ascii="Calibri" w:eastAsia="Calibri" w:hAnsi="Calibri" w:cs="Times New Roman"/>
          <w:b/>
          <w:sz w:val="28"/>
          <w:szCs w:val="28"/>
          <w:u w:val="single"/>
        </w:rPr>
      </w:pPr>
    </w:p>
    <w:p w14:paraId="6D02CC1B" w14:textId="77777777" w:rsidR="00A17EF9" w:rsidRPr="00020FEA" w:rsidRDefault="00A17EF9" w:rsidP="00A17EF9">
      <w:pPr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020FEA">
        <w:rPr>
          <w:rFonts w:ascii="Calibri" w:eastAsia="Calibri" w:hAnsi="Calibri" w:cs="Times New Roman"/>
          <w:b/>
          <w:sz w:val="24"/>
          <w:szCs w:val="24"/>
          <w:u w:val="single"/>
        </w:rPr>
        <w:t>Instructions:</w:t>
      </w:r>
    </w:p>
    <w:p w14:paraId="1F5D156E" w14:textId="034FCAD6" w:rsidR="00A17EF9" w:rsidRPr="00020FEA" w:rsidRDefault="0029613C" w:rsidP="00A17EF9">
      <w:pPr>
        <w:pStyle w:val="ListParagraph"/>
        <w:numPr>
          <w:ilvl w:val="0"/>
          <w:numId w:val="5"/>
        </w:numPr>
        <w:tabs>
          <w:tab w:val="left" w:pos="720"/>
          <w:tab w:val="left" w:pos="5580"/>
        </w:tabs>
        <w:spacing w:line="360" w:lineRule="auto"/>
        <w:rPr>
          <w:b/>
          <w:sz w:val="24"/>
          <w:szCs w:val="24"/>
        </w:rPr>
      </w:pPr>
      <w:r w:rsidRPr="00020FEA">
        <w:rPr>
          <w:b/>
          <w:sz w:val="24"/>
          <w:szCs w:val="24"/>
        </w:rPr>
        <w:t>Answer Question</w:t>
      </w:r>
      <w:r w:rsidR="00A17EF9" w:rsidRPr="00020FEA">
        <w:rPr>
          <w:b/>
          <w:sz w:val="24"/>
          <w:szCs w:val="24"/>
        </w:rPr>
        <w:t xml:space="preserve"> ONE (COMPULSORY) and ANY other 2 questions</w:t>
      </w:r>
    </w:p>
    <w:p w14:paraId="510BECE9" w14:textId="77777777" w:rsidR="00A17EF9" w:rsidRPr="00020FEA" w:rsidRDefault="00A17EF9" w:rsidP="00A17EF9">
      <w:pPr>
        <w:pStyle w:val="ListParagraph"/>
        <w:numPr>
          <w:ilvl w:val="0"/>
          <w:numId w:val="5"/>
        </w:numPr>
        <w:tabs>
          <w:tab w:val="left" w:pos="720"/>
          <w:tab w:val="left" w:pos="5580"/>
        </w:tabs>
        <w:spacing w:line="360" w:lineRule="auto"/>
        <w:rPr>
          <w:b/>
          <w:sz w:val="24"/>
          <w:szCs w:val="24"/>
        </w:rPr>
      </w:pPr>
      <w:r w:rsidRPr="00020FEA">
        <w:rPr>
          <w:b/>
          <w:sz w:val="24"/>
          <w:szCs w:val="24"/>
        </w:rPr>
        <w:t>Candidates are advised not to write on the question paper.</w:t>
      </w:r>
    </w:p>
    <w:p w14:paraId="518C7937" w14:textId="77777777" w:rsidR="00A17EF9" w:rsidRPr="00020FEA" w:rsidRDefault="00A17EF9" w:rsidP="00A17EF9">
      <w:pPr>
        <w:pStyle w:val="ListParagraph"/>
        <w:numPr>
          <w:ilvl w:val="0"/>
          <w:numId w:val="5"/>
        </w:numPr>
        <w:tabs>
          <w:tab w:val="left" w:pos="720"/>
          <w:tab w:val="left" w:pos="5580"/>
        </w:tabs>
        <w:spacing w:line="360" w:lineRule="auto"/>
        <w:rPr>
          <w:b/>
          <w:sz w:val="24"/>
          <w:szCs w:val="24"/>
        </w:rPr>
      </w:pPr>
      <w:r w:rsidRPr="00020FEA">
        <w:rPr>
          <w:b/>
          <w:sz w:val="24"/>
          <w:szCs w:val="24"/>
        </w:rPr>
        <w:t xml:space="preserve">Candidates must hand in their answer booklets to the invigilator while in the examination room.                                   </w:t>
      </w:r>
    </w:p>
    <w:p w14:paraId="6E0F3C88" w14:textId="77777777" w:rsidR="009467FF" w:rsidRDefault="009467FF" w:rsidP="00D64B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0E171E" w14:textId="77777777" w:rsidR="001B33F7" w:rsidRDefault="001B33F7" w:rsidP="00D64B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BEF9EA" w14:textId="28FF87F3" w:rsidR="00D64B5D" w:rsidRDefault="00060C0B" w:rsidP="00D64B5D">
      <w:pPr>
        <w:jc w:val="both"/>
        <w:rPr>
          <w:rFonts w:ascii="Century Gothic" w:hAnsi="Century Gothic"/>
          <w:color w:val="000000"/>
          <w:sz w:val="24"/>
          <w:szCs w:val="24"/>
        </w:rPr>
      </w:pPr>
      <w:r w:rsidRPr="00060C0B">
        <w:rPr>
          <w:rFonts w:ascii="Times New Roman" w:hAnsi="Times New Roman" w:cs="Times New Roman"/>
          <w:sz w:val="24"/>
          <w:szCs w:val="24"/>
        </w:rPr>
        <w:lastRenderedPageBreak/>
        <w:t>Q1.</w:t>
      </w:r>
      <w:r w:rsidR="00D64B5D" w:rsidRPr="00D64B5D">
        <w:rPr>
          <w:rFonts w:ascii="Century Gothic" w:hAnsi="Century Gothic"/>
          <w:color w:val="000000"/>
          <w:sz w:val="24"/>
          <w:szCs w:val="24"/>
        </w:rPr>
        <w:t xml:space="preserve"> </w:t>
      </w:r>
    </w:p>
    <w:p w14:paraId="1C7B3B09" w14:textId="4DED2AAE" w:rsidR="00A05AC7" w:rsidRDefault="00A05AC7" w:rsidP="00A05A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4B78AF">
        <w:rPr>
          <w:rFonts w:ascii="Times New Roman" w:hAnsi="Times New Roman" w:cs="Times New Roman"/>
          <w:sz w:val="24"/>
          <w:szCs w:val="24"/>
        </w:rPr>
        <w:t xml:space="preserve">Discuss in detail the principles the </w:t>
      </w:r>
      <w:r w:rsidR="00957872">
        <w:rPr>
          <w:rFonts w:ascii="Times New Roman" w:hAnsi="Times New Roman" w:cs="Times New Roman"/>
          <w:sz w:val="24"/>
          <w:szCs w:val="24"/>
        </w:rPr>
        <w:t>children’s</w:t>
      </w:r>
      <w:ins w:id="0" w:author="Microsoft account" w:date="2022-06-21T17:10:00Z">
        <w:r w:rsidR="00A60B70" w:rsidRPr="004B78AF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Pr="004B78AF">
        <w:rPr>
          <w:rFonts w:ascii="Times New Roman" w:hAnsi="Times New Roman" w:cs="Times New Roman"/>
          <w:sz w:val="24"/>
          <w:szCs w:val="24"/>
        </w:rPr>
        <w:t xml:space="preserve">court applies in determining a child custody case (20marks) </w:t>
      </w:r>
    </w:p>
    <w:p w14:paraId="63DCFA21" w14:textId="02E48796" w:rsidR="00D64B5D" w:rsidRPr="001B33F7" w:rsidRDefault="00A05AC7" w:rsidP="001B33F7">
      <w:pPr>
        <w:jc w:val="both"/>
        <w:rPr>
          <w:rFonts w:ascii="Times New Roman" w:hAnsi="Times New Roman" w:cs="Times New Roman"/>
          <w:sz w:val="24"/>
          <w:szCs w:val="24"/>
        </w:rPr>
      </w:pPr>
      <w:r w:rsidRPr="004B78AF">
        <w:rPr>
          <w:rFonts w:ascii="Times New Roman" w:hAnsi="Times New Roman" w:cs="Times New Roman"/>
          <w:sz w:val="24"/>
          <w:szCs w:val="24"/>
        </w:rPr>
        <w:t>b) Explain your deep understanding of the principle “Best interest of a child” (10mark</w:t>
      </w:r>
      <w:r w:rsidR="001B33F7">
        <w:rPr>
          <w:rFonts w:ascii="Times New Roman" w:hAnsi="Times New Roman" w:cs="Times New Roman"/>
          <w:sz w:val="24"/>
          <w:szCs w:val="24"/>
        </w:rPr>
        <w:t>)</w:t>
      </w:r>
    </w:p>
    <w:p w14:paraId="2F74A0F5" w14:textId="3906E80B" w:rsidR="00D64B5D" w:rsidRPr="00DF5275" w:rsidRDefault="00D64B5D" w:rsidP="00DF527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275">
        <w:rPr>
          <w:rFonts w:ascii="Times New Roman" w:eastAsia="Times New Roman" w:hAnsi="Times New Roman" w:cs="Times New Roman"/>
          <w:sz w:val="24"/>
          <w:szCs w:val="24"/>
        </w:rPr>
        <w:t xml:space="preserve"> 2.</w:t>
      </w:r>
      <w:r w:rsidR="00DF5275" w:rsidRPr="00DF5275">
        <w:rPr>
          <w:rFonts w:ascii="Times New Roman" w:hAnsi="Times New Roman" w:cs="Times New Roman"/>
          <w:sz w:val="24"/>
          <w:szCs w:val="24"/>
        </w:rPr>
        <w:t xml:space="preserve"> In the convention on the Rights of Child (CRC) children’s rights are broken down into four principles. Highlight the principles.</w:t>
      </w:r>
      <w:r w:rsidR="00DF5275" w:rsidRPr="00DF52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5275">
        <w:rPr>
          <w:rFonts w:ascii="Times New Roman" w:eastAsia="Times New Roman" w:hAnsi="Times New Roman" w:cs="Times New Roman"/>
          <w:sz w:val="24"/>
          <w:szCs w:val="24"/>
        </w:rPr>
        <w:t>(20mks)</w:t>
      </w:r>
    </w:p>
    <w:p w14:paraId="771AFB09" w14:textId="611D7477" w:rsidR="00507E4F" w:rsidRPr="00DF5275" w:rsidRDefault="00507E4F" w:rsidP="00DF527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C8FBC9" w14:textId="65F32A88" w:rsidR="008A12A0" w:rsidRPr="00EE2D6A" w:rsidRDefault="00507E4F" w:rsidP="00A05AC7">
      <w:pPr>
        <w:jc w:val="both"/>
        <w:rPr>
          <w:rFonts w:ascii="Times New Roman" w:hAnsi="Times New Roman" w:cs="Times New Roman"/>
          <w:sz w:val="24"/>
          <w:szCs w:val="24"/>
        </w:rPr>
      </w:pPr>
      <w:r w:rsidRPr="00DF5275">
        <w:rPr>
          <w:rFonts w:ascii="Times New Roman" w:hAnsi="Times New Roman" w:cs="Times New Roman"/>
          <w:sz w:val="24"/>
          <w:szCs w:val="24"/>
        </w:rPr>
        <w:t>3</w:t>
      </w:r>
      <w:r w:rsidRPr="00EE2D6A">
        <w:rPr>
          <w:rFonts w:ascii="Times New Roman" w:hAnsi="Times New Roman" w:cs="Times New Roman"/>
          <w:sz w:val="24"/>
          <w:szCs w:val="24"/>
        </w:rPr>
        <w:t>.</w:t>
      </w:r>
      <w:r w:rsidR="008A12A0" w:rsidRPr="00EE2D6A">
        <w:rPr>
          <w:rFonts w:ascii="Times New Roman" w:hAnsi="Times New Roman" w:cs="Times New Roman"/>
          <w:sz w:val="24"/>
          <w:szCs w:val="24"/>
        </w:rPr>
        <w:t xml:space="preserve"> </w:t>
      </w:r>
      <w:r w:rsidR="00A05AC7" w:rsidRPr="00EE2D6A">
        <w:rPr>
          <w:rFonts w:ascii="Times New Roman" w:hAnsi="Times New Roman" w:cs="Times New Roman"/>
          <w:sz w:val="24"/>
          <w:szCs w:val="24"/>
        </w:rPr>
        <w:t xml:space="preserve">Discuss the concept </w:t>
      </w:r>
      <w:r w:rsidR="00957872">
        <w:rPr>
          <w:rFonts w:ascii="Times New Roman" w:hAnsi="Times New Roman" w:cs="Times New Roman"/>
          <w:sz w:val="24"/>
          <w:szCs w:val="24"/>
        </w:rPr>
        <w:t>of “</w:t>
      </w:r>
      <w:r w:rsidR="00A05AC7" w:rsidRPr="00EE2D6A">
        <w:rPr>
          <w:rFonts w:ascii="Times New Roman" w:hAnsi="Times New Roman" w:cs="Times New Roman"/>
          <w:sz w:val="24"/>
          <w:szCs w:val="24"/>
        </w:rPr>
        <w:t>parental responsibility</w:t>
      </w:r>
      <w:r w:rsidR="00957872">
        <w:rPr>
          <w:rFonts w:ascii="Times New Roman" w:hAnsi="Times New Roman" w:cs="Times New Roman"/>
          <w:sz w:val="24"/>
          <w:szCs w:val="24"/>
        </w:rPr>
        <w:t xml:space="preserve"> </w:t>
      </w:r>
      <w:r w:rsidR="00A05AC7" w:rsidRPr="00EE2D6A">
        <w:rPr>
          <w:rFonts w:ascii="Times New Roman" w:hAnsi="Times New Roman" w:cs="Times New Roman"/>
          <w:sz w:val="24"/>
          <w:szCs w:val="24"/>
        </w:rPr>
        <w:t xml:space="preserve">in </w:t>
      </w:r>
      <w:r w:rsidR="00957872" w:rsidRPr="00EE2D6A">
        <w:rPr>
          <w:rFonts w:ascii="Times New Roman" w:hAnsi="Times New Roman" w:cs="Times New Roman"/>
          <w:sz w:val="24"/>
          <w:szCs w:val="24"/>
        </w:rPr>
        <w:t>children’s</w:t>
      </w:r>
      <w:r w:rsidR="00A05AC7" w:rsidRPr="00EE2D6A">
        <w:rPr>
          <w:rFonts w:ascii="Times New Roman" w:hAnsi="Times New Roman" w:cs="Times New Roman"/>
          <w:sz w:val="24"/>
          <w:szCs w:val="24"/>
        </w:rPr>
        <w:t xml:space="preserve"> cases</w:t>
      </w:r>
      <w:r w:rsidR="00957872">
        <w:rPr>
          <w:rFonts w:ascii="Times New Roman" w:hAnsi="Times New Roman" w:cs="Times New Roman"/>
          <w:sz w:val="24"/>
          <w:szCs w:val="24"/>
        </w:rPr>
        <w:t>”</w:t>
      </w:r>
      <w:r w:rsidR="00A05AC7" w:rsidRPr="00EE2D6A">
        <w:rPr>
          <w:rFonts w:ascii="Times New Roman" w:hAnsi="Times New Roman" w:cs="Times New Roman"/>
          <w:sz w:val="24"/>
          <w:szCs w:val="24"/>
        </w:rPr>
        <w:t xml:space="preserve"> (20mks)</w:t>
      </w:r>
    </w:p>
    <w:p w14:paraId="1212793C" w14:textId="77777777" w:rsidR="00D64B5D" w:rsidRPr="00EE2D6A" w:rsidRDefault="00D64B5D" w:rsidP="00DF52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4593C0" w14:textId="00CF4992" w:rsidR="00A05AC7" w:rsidRDefault="00507E4F" w:rsidP="00A05AC7">
      <w:pPr>
        <w:jc w:val="both"/>
        <w:rPr>
          <w:rFonts w:ascii="Times New Roman" w:hAnsi="Times New Roman" w:cs="Times New Roman"/>
          <w:sz w:val="24"/>
          <w:szCs w:val="24"/>
        </w:rPr>
      </w:pPr>
      <w:r w:rsidRPr="00DF5275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A05AC7" w:rsidRPr="00A05AC7">
        <w:rPr>
          <w:rFonts w:ascii="Times New Roman" w:hAnsi="Times New Roman" w:cs="Times New Roman"/>
          <w:sz w:val="24"/>
          <w:szCs w:val="24"/>
        </w:rPr>
        <w:t xml:space="preserve"> </w:t>
      </w:r>
      <w:r w:rsidR="00A05AC7">
        <w:rPr>
          <w:rFonts w:ascii="Times New Roman" w:hAnsi="Times New Roman" w:cs="Times New Roman"/>
          <w:sz w:val="24"/>
          <w:szCs w:val="24"/>
        </w:rPr>
        <w:t xml:space="preserve">a) </w:t>
      </w:r>
      <w:r w:rsidR="00A05AC7" w:rsidRPr="00311845">
        <w:rPr>
          <w:rFonts w:ascii="Times New Roman" w:hAnsi="Times New Roman" w:cs="Times New Roman"/>
          <w:sz w:val="24"/>
          <w:szCs w:val="24"/>
        </w:rPr>
        <w:t xml:space="preserve">Describe the organistic and behaviorist perspectives of child learning. (10 Marks) </w:t>
      </w:r>
    </w:p>
    <w:p w14:paraId="2B461625" w14:textId="77777777" w:rsidR="00EE2D6A" w:rsidRDefault="00EE2D6A" w:rsidP="00A05A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1E4E84" w14:textId="39567E59" w:rsidR="00507E4F" w:rsidRPr="00A05AC7" w:rsidRDefault="00EE2D6A" w:rsidP="00A05A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05AC7" w:rsidRPr="00311845">
        <w:rPr>
          <w:rFonts w:ascii="Times New Roman" w:hAnsi="Times New Roman" w:cs="Times New Roman"/>
          <w:sz w:val="24"/>
          <w:szCs w:val="24"/>
        </w:rPr>
        <w:t xml:space="preserve">b) What </w:t>
      </w:r>
      <w:r w:rsidR="00957872">
        <w:rPr>
          <w:rFonts w:ascii="Times New Roman" w:hAnsi="Times New Roman" w:cs="Times New Roman"/>
          <w:sz w:val="24"/>
          <w:szCs w:val="24"/>
        </w:rPr>
        <w:t xml:space="preserve">is </w:t>
      </w:r>
      <w:r w:rsidR="00A05AC7" w:rsidRPr="00311845">
        <w:rPr>
          <w:rFonts w:ascii="Times New Roman" w:hAnsi="Times New Roman" w:cs="Times New Roman"/>
          <w:sz w:val="24"/>
          <w:szCs w:val="24"/>
        </w:rPr>
        <w:t>the significance of the cognitive theory in child learning? (10 Mark</w:t>
      </w:r>
      <w:r w:rsidR="00A05AC7">
        <w:rPr>
          <w:rFonts w:ascii="Times New Roman" w:hAnsi="Times New Roman" w:cs="Times New Roman"/>
          <w:sz w:val="24"/>
          <w:szCs w:val="24"/>
        </w:rPr>
        <w:t>)</w:t>
      </w:r>
    </w:p>
    <w:p w14:paraId="4417A87B" w14:textId="77777777" w:rsidR="00D64B5D" w:rsidRPr="00DF5275" w:rsidRDefault="00D64B5D" w:rsidP="00DF52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56A4C3" w14:textId="5FF142E7" w:rsidR="00A05AC7" w:rsidRPr="00F948FF" w:rsidRDefault="00D90CB1" w:rsidP="00A05AC7">
      <w:pPr>
        <w:jc w:val="both"/>
        <w:rPr>
          <w:rFonts w:ascii="Times New Roman" w:hAnsi="Times New Roman" w:cs="Times New Roman"/>
          <w:sz w:val="24"/>
          <w:szCs w:val="24"/>
        </w:rPr>
      </w:pPr>
      <w:r w:rsidRPr="00DF5275">
        <w:rPr>
          <w:rFonts w:ascii="Times New Roman" w:hAnsi="Times New Roman" w:cs="Times New Roman"/>
          <w:sz w:val="24"/>
          <w:szCs w:val="24"/>
        </w:rPr>
        <w:t>5</w:t>
      </w:r>
      <w:r w:rsidR="00D64B5D" w:rsidRPr="00DF5275">
        <w:rPr>
          <w:rFonts w:ascii="Times New Roman" w:hAnsi="Times New Roman" w:cs="Times New Roman"/>
          <w:sz w:val="24"/>
          <w:szCs w:val="24"/>
        </w:rPr>
        <w:t>.</w:t>
      </w:r>
      <w:r w:rsidR="00A05AC7" w:rsidRPr="00F948FF">
        <w:rPr>
          <w:rFonts w:ascii="Times New Roman" w:hAnsi="Times New Roman" w:cs="Times New Roman"/>
          <w:sz w:val="24"/>
          <w:szCs w:val="24"/>
        </w:rPr>
        <w:t xml:space="preserve">Demonstrate how children’s rights </w:t>
      </w:r>
      <w:r w:rsidR="00957872">
        <w:rPr>
          <w:rFonts w:ascii="Times New Roman" w:hAnsi="Times New Roman" w:cs="Times New Roman"/>
          <w:sz w:val="24"/>
          <w:szCs w:val="24"/>
        </w:rPr>
        <w:t xml:space="preserve">in </w:t>
      </w:r>
      <w:r w:rsidR="00A05AC7" w:rsidRPr="00F948FF">
        <w:rPr>
          <w:rFonts w:ascii="Times New Roman" w:hAnsi="Times New Roman" w:cs="Times New Roman"/>
          <w:sz w:val="24"/>
          <w:szCs w:val="24"/>
        </w:rPr>
        <w:t>the following areas are upheld in</w:t>
      </w:r>
      <w:r w:rsidR="00A05AC7">
        <w:rPr>
          <w:rFonts w:ascii="Times New Roman" w:hAnsi="Times New Roman" w:cs="Times New Roman"/>
          <w:sz w:val="24"/>
          <w:szCs w:val="24"/>
        </w:rPr>
        <w:t xml:space="preserve"> </w:t>
      </w:r>
      <w:r w:rsidR="00A05AC7" w:rsidRPr="00F948FF">
        <w:rPr>
          <w:rFonts w:ascii="Times New Roman" w:hAnsi="Times New Roman" w:cs="Times New Roman"/>
          <w:sz w:val="24"/>
          <w:szCs w:val="24"/>
        </w:rPr>
        <w:t>Kenya</w:t>
      </w:r>
      <w:r w:rsidR="00A05AC7">
        <w:rPr>
          <w:rFonts w:ascii="Times New Roman" w:hAnsi="Times New Roman" w:cs="Times New Roman"/>
          <w:sz w:val="24"/>
          <w:szCs w:val="24"/>
        </w:rPr>
        <w:t xml:space="preserve"> </w:t>
      </w:r>
      <w:r w:rsidR="00A05AC7" w:rsidRPr="00F948FF">
        <w:rPr>
          <w:rFonts w:ascii="Times New Roman" w:hAnsi="Times New Roman" w:cs="Times New Roman"/>
          <w:sz w:val="24"/>
          <w:szCs w:val="24"/>
        </w:rPr>
        <w:t>(</w:t>
      </w:r>
      <w:r w:rsidR="00A05AC7">
        <w:rPr>
          <w:rFonts w:ascii="Times New Roman" w:hAnsi="Times New Roman" w:cs="Times New Roman"/>
          <w:sz w:val="24"/>
          <w:szCs w:val="24"/>
        </w:rPr>
        <w:t>20</w:t>
      </w:r>
      <w:r w:rsidR="00A05AC7" w:rsidRPr="00F948FF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3BFBCF37" w14:textId="77777777" w:rsidR="00A05AC7" w:rsidRPr="00F948FF" w:rsidRDefault="00A05AC7" w:rsidP="00A05AC7">
      <w:pPr>
        <w:jc w:val="both"/>
        <w:rPr>
          <w:rFonts w:ascii="Times New Roman" w:hAnsi="Times New Roman" w:cs="Times New Roman"/>
          <w:sz w:val="24"/>
          <w:szCs w:val="24"/>
        </w:rPr>
      </w:pPr>
      <w:r w:rsidRPr="00F948FF">
        <w:rPr>
          <w:rFonts w:ascii="Times New Roman" w:hAnsi="Times New Roman" w:cs="Times New Roman"/>
          <w:sz w:val="24"/>
          <w:szCs w:val="24"/>
        </w:rPr>
        <w:t>i. Healthcare.</w:t>
      </w:r>
      <w:bookmarkStart w:id="1" w:name="_GoBack"/>
      <w:bookmarkEnd w:id="1"/>
    </w:p>
    <w:p w14:paraId="46494CEB" w14:textId="77777777" w:rsidR="00A05AC7" w:rsidRPr="00F948FF" w:rsidRDefault="00A05AC7" w:rsidP="00A05AC7">
      <w:pPr>
        <w:jc w:val="both"/>
        <w:rPr>
          <w:rFonts w:ascii="Times New Roman" w:hAnsi="Times New Roman" w:cs="Times New Roman"/>
          <w:sz w:val="24"/>
          <w:szCs w:val="24"/>
        </w:rPr>
      </w:pPr>
      <w:r w:rsidRPr="00F948FF">
        <w:rPr>
          <w:rFonts w:ascii="Times New Roman" w:hAnsi="Times New Roman" w:cs="Times New Roman"/>
          <w:sz w:val="24"/>
          <w:szCs w:val="24"/>
        </w:rPr>
        <w:t>ii. Education.</w:t>
      </w:r>
    </w:p>
    <w:p w14:paraId="0518A858" w14:textId="4D8FE28C" w:rsidR="00A05AC7" w:rsidRDefault="00A05AC7" w:rsidP="00A05AC7">
      <w:pPr>
        <w:jc w:val="both"/>
        <w:rPr>
          <w:rFonts w:ascii="Times New Roman" w:hAnsi="Times New Roman" w:cs="Times New Roman"/>
          <w:sz w:val="24"/>
          <w:szCs w:val="24"/>
        </w:rPr>
      </w:pPr>
      <w:r w:rsidRPr="00F948FF">
        <w:rPr>
          <w:rFonts w:ascii="Times New Roman" w:hAnsi="Times New Roman" w:cs="Times New Roman"/>
          <w:sz w:val="24"/>
          <w:szCs w:val="24"/>
        </w:rPr>
        <w:t>iii. Nutrition</w:t>
      </w:r>
    </w:p>
    <w:p w14:paraId="23F2FD29" w14:textId="24C8F0C1" w:rsidR="00A05AC7" w:rsidRDefault="00A05AC7" w:rsidP="00A05A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iv. </w:t>
      </w:r>
      <w:r w:rsidR="00EE2D6A">
        <w:rPr>
          <w:rFonts w:ascii="Times New Roman" w:hAnsi="Times New Roman" w:cs="Times New Roman"/>
          <w:sz w:val="24"/>
          <w:szCs w:val="24"/>
        </w:rPr>
        <w:t>Family</w:t>
      </w:r>
    </w:p>
    <w:p w14:paraId="3B57203E" w14:textId="523F69B2" w:rsidR="00580187" w:rsidRDefault="00580187" w:rsidP="0058018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65C6B817" w14:textId="13912FD0" w:rsidR="00A05AC7" w:rsidRDefault="00A05AC7" w:rsidP="0058018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43E3EFCA" w14:textId="1A72FF30" w:rsidR="00A05AC7" w:rsidRDefault="00A05AC7" w:rsidP="0058018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48B49001" w14:textId="52055FB6" w:rsidR="00A05AC7" w:rsidRDefault="00A05AC7" w:rsidP="0058018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3335B1CB" w14:textId="2DF28912" w:rsidR="00A05AC7" w:rsidRDefault="00A05AC7" w:rsidP="0058018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4C814697" w14:textId="77777777" w:rsidR="00A05AC7" w:rsidRPr="00580187" w:rsidRDefault="00A05AC7" w:rsidP="0058018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sectPr w:rsidR="00A05AC7" w:rsidRPr="00580187" w:rsidSect="007B1242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51229"/>
    <w:multiLevelType w:val="hybridMultilevel"/>
    <w:tmpl w:val="ABFC67C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664163"/>
    <w:multiLevelType w:val="hybridMultilevel"/>
    <w:tmpl w:val="33A0F6C4"/>
    <w:lvl w:ilvl="0" w:tplc="200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E7529F"/>
    <w:multiLevelType w:val="hybridMultilevel"/>
    <w:tmpl w:val="E9CAABFE"/>
    <w:lvl w:ilvl="0" w:tplc="04090013">
      <w:start w:val="1"/>
      <w:numFmt w:val="upperRoman"/>
      <w:lvlText w:val="%1."/>
      <w:lvlJc w:val="right"/>
      <w:pPr>
        <w:ind w:left="1245" w:hanging="360"/>
      </w:p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>
    <w:nsid w:val="0C3A3149"/>
    <w:multiLevelType w:val="hybridMultilevel"/>
    <w:tmpl w:val="C2086586"/>
    <w:lvl w:ilvl="0" w:tplc="9342EA00">
      <w:start w:val="1"/>
      <w:numFmt w:val="decimal"/>
      <w:lvlText w:val="%1."/>
      <w:lvlJc w:val="righ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B77537"/>
    <w:multiLevelType w:val="hybridMultilevel"/>
    <w:tmpl w:val="42DED2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D7C4C"/>
    <w:multiLevelType w:val="hybridMultilevel"/>
    <w:tmpl w:val="82544D4E"/>
    <w:lvl w:ilvl="0" w:tplc="291C6BF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829B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1EF4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0659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1E66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E044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0AC6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C012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5E37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E77F12"/>
    <w:multiLevelType w:val="hybridMultilevel"/>
    <w:tmpl w:val="9D9849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8973ED"/>
    <w:multiLevelType w:val="hybridMultilevel"/>
    <w:tmpl w:val="B1AE02E2"/>
    <w:lvl w:ilvl="0" w:tplc="0409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C6246D"/>
    <w:multiLevelType w:val="hybridMultilevel"/>
    <w:tmpl w:val="529A3A74"/>
    <w:lvl w:ilvl="0" w:tplc="0409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E39635B"/>
    <w:multiLevelType w:val="hybridMultilevel"/>
    <w:tmpl w:val="A5ECD5A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1A048F9"/>
    <w:multiLevelType w:val="hybridMultilevel"/>
    <w:tmpl w:val="C59681B8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1BC1170"/>
    <w:multiLevelType w:val="hybridMultilevel"/>
    <w:tmpl w:val="4560C1C4"/>
    <w:lvl w:ilvl="0" w:tplc="D2AA485C">
      <w:start w:val="3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B26FDD"/>
    <w:multiLevelType w:val="hybridMultilevel"/>
    <w:tmpl w:val="09A09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EE7FAA"/>
    <w:multiLevelType w:val="hybridMultilevel"/>
    <w:tmpl w:val="80B6308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2E6BDA"/>
    <w:multiLevelType w:val="hybridMultilevel"/>
    <w:tmpl w:val="A8A2FD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194204"/>
    <w:multiLevelType w:val="hybridMultilevel"/>
    <w:tmpl w:val="A6BCF264"/>
    <w:lvl w:ilvl="0" w:tplc="20000013">
      <w:start w:val="1"/>
      <w:numFmt w:val="upp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2F2F7F"/>
    <w:multiLevelType w:val="hybridMultilevel"/>
    <w:tmpl w:val="A2BA2F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D4E38"/>
    <w:multiLevelType w:val="hybridMultilevel"/>
    <w:tmpl w:val="034AAD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685863"/>
    <w:multiLevelType w:val="hybridMultilevel"/>
    <w:tmpl w:val="1C22C3FC"/>
    <w:lvl w:ilvl="0" w:tplc="0898F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5E715E0"/>
    <w:multiLevelType w:val="hybridMultilevel"/>
    <w:tmpl w:val="D25A4D80"/>
    <w:lvl w:ilvl="0" w:tplc="76A898C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CFEE74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840570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88AB41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EE079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BC6DC0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90C6A9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33A2B4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9E0576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6A685B8E"/>
    <w:multiLevelType w:val="hybridMultilevel"/>
    <w:tmpl w:val="27D46E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D52AAE"/>
    <w:multiLevelType w:val="hybridMultilevel"/>
    <w:tmpl w:val="270EB0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EF2258"/>
    <w:multiLevelType w:val="hybridMultilevel"/>
    <w:tmpl w:val="68D057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BC6CF1"/>
    <w:multiLevelType w:val="hybridMultilevel"/>
    <w:tmpl w:val="6C72D3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1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7"/>
  </w:num>
  <w:num w:numId="8">
    <w:abstractNumId w:val="3"/>
  </w:num>
  <w:num w:numId="9">
    <w:abstractNumId w:val="17"/>
  </w:num>
  <w:num w:numId="10">
    <w:abstractNumId w:val="21"/>
  </w:num>
  <w:num w:numId="11">
    <w:abstractNumId w:val="14"/>
  </w:num>
  <w:num w:numId="12">
    <w:abstractNumId w:val="8"/>
  </w:num>
  <w:num w:numId="13">
    <w:abstractNumId w:val="20"/>
  </w:num>
  <w:num w:numId="14">
    <w:abstractNumId w:val="0"/>
  </w:num>
  <w:num w:numId="15">
    <w:abstractNumId w:val="16"/>
  </w:num>
  <w:num w:numId="16">
    <w:abstractNumId w:val="22"/>
  </w:num>
  <w:num w:numId="17">
    <w:abstractNumId w:val="23"/>
  </w:num>
  <w:num w:numId="18">
    <w:abstractNumId w:val="6"/>
  </w:num>
  <w:num w:numId="19">
    <w:abstractNumId w:val="4"/>
  </w:num>
  <w:num w:numId="20">
    <w:abstractNumId w:val="19"/>
  </w:num>
  <w:num w:numId="21">
    <w:abstractNumId w:val="5"/>
  </w:num>
  <w:num w:numId="22">
    <w:abstractNumId w:val="2"/>
  </w:num>
  <w:num w:numId="23">
    <w:abstractNumId w:val="11"/>
  </w:num>
  <w:num w:numId="24">
    <w:abstractNumId w:val="15"/>
  </w:num>
  <w:num w:numId="2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account">
    <w15:presenceInfo w15:providerId="Windows Live" w15:userId="04e8ee6ce21546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D4D"/>
    <w:rsid w:val="0000211D"/>
    <w:rsid w:val="00020FEA"/>
    <w:rsid w:val="00035771"/>
    <w:rsid w:val="00037D65"/>
    <w:rsid w:val="00060C0B"/>
    <w:rsid w:val="0007739F"/>
    <w:rsid w:val="0009056F"/>
    <w:rsid w:val="000A44C2"/>
    <w:rsid w:val="000C2E52"/>
    <w:rsid w:val="00102A29"/>
    <w:rsid w:val="00114678"/>
    <w:rsid w:val="001310F1"/>
    <w:rsid w:val="00143311"/>
    <w:rsid w:val="00155D64"/>
    <w:rsid w:val="00172E2F"/>
    <w:rsid w:val="00190D4D"/>
    <w:rsid w:val="0019137C"/>
    <w:rsid w:val="001A73D3"/>
    <w:rsid w:val="001B33F7"/>
    <w:rsid w:val="00211458"/>
    <w:rsid w:val="00261075"/>
    <w:rsid w:val="002873E3"/>
    <w:rsid w:val="0029613C"/>
    <w:rsid w:val="002D7A40"/>
    <w:rsid w:val="00311845"/>
    <w:rsid w:val="003266A4"/>
    <w:rsid w:val="00335729"/>
    <w:rsid w:val="003471BC"/>
    <w:rsid w:val="003538AC"/>
    <w:rsid w:val="0038162F"/>
    <w:rsid w:val="00383DE6"/>
    <w:rsid w:val="00384B03"/>
    <w:rsid w:val="003A3105"/>
    <w:rsid w:val="003C2907"/>
    <w:rsid w:val="0040235A"/>
    <w:rsid w:val="004051D3"/>
    <w:rsid w:val="004341D8"/>
    <w:rsid w:val="00463AD4"/>
    <w:rsid w:val="0047793F"/>
    <w:rsid w:val="00494F5E"/>
    <w:rsid w:val="004A7F75"/>
    <w:rsid w:val="004B78AF"/>
    <w:rsid w:val="004C357A"/>
    <w:rsid w:val="004C3B77"/>
    <w:rsid w:val="004D64E5"/>
    <w:rsid w:val="00507E4F"/>
    <w:rsid w:val="00532028"/>
    <w:rsid w:val="0054343D"/>
    <w:rsid w:val="00545EB4"/>
    <w:rsid w:val="00555BEC"/>
    <w:rsid w:val="00580187"/>
    <w:rsid w:val="005C177C"/>
    <w:rsid w:val="006222FE"/>
    <w:rsid w:val="006230F7"/>
    <w:rsid w:val="00643DB9"/>
    <w:rsid w:val="006500A3"/>
    <w:rsid w:val="006C576D"/>
    <w:rsid w:val="006D6C97"/>
    <w:rsid w:val="00714A52"/>
    <w:rsid w:val="00724D29"/>
    <w:rsid w:val="0073074A"/>
    <w:rsid w:val="007471BC"/>
    <w:rsid w:val="00750E52"/>
    <w:rsid w:val="00756EEE"/>
    <w:rsid w:val="007A418E"/>
    <w:rsid w:val="007B1242"/>
    <w:rsid w:val="007B2F25"/>
    <w:rsid w:val="007B4E55"/>
    <w:rsid w:val="007C1BA7"/>
    <w:rsid w:val="007D2834"/>
    <w:rsid w:val="007E555E"/>
    <w:rsid w:val="007F16A4"/>
    <w:rsid w:val="00804B46"/>
    <w:rsid w:val="00816901"/>
    <w:rsid w:val="008439EE"/>
    <w:rsid w:val="00846035"/>
    <w:rsid w:val="00865250"/>
    <w:rsid w:val="008A12A0"/>
    <w:rsid w:val="008A79F0"/>
    <w:rsid w:val="008C357E"/>
    <w:rsid w:val="008C7FC7"/>
    <w:rsid w:val="008D447E"/>
    <w:rsid w:val="0090354B"/>
    <w:rsid w:val="009467FF"/>
    <w:rsid w:val="00957872"/>
    <w:rsid w:val="00963659"/>
    <w:rsid w:val="00964F16"/>
    <w:rsid w:val="009A6B7C"/>
    <w:rsid w:val="009C101D"/>
    <w:rsid w:val="00A048ED"/>
    <w:rsid w:val="00A05AC7"/>
    <w:rsid w:val="00A17EF9"/>
    <w:rsid w:val="00A47D3D"/>
    <w:rsid w:val="00A55145"/>
    <w:rsid w:val="00A60B70"/>
    <w:rsid w:val="00A7238A"/>
    <w:rsid w:val="00A91E38"/>
    <w:rsid w:val="00A92C47"/>
    <w:rsid w:val="00AA7691"/>
    <w:rsid w:val="00AF4676"/>
    <w:rsid w:val="00AF67AC"/>
    <w:rsid w:val="00B1081D"/>
    <w:rsid w:val="00B3650C"/>
    <w:rsid w:val="00B46703"/>
    <w:rsid w:val="00B8411B"/>
    <w:rsid w:val="00B86307"/>
    <w:rsid w:val="00BB49F1"/>
    <w:rsid w:val="00BD1EA2"/>
    <w:rsid w:val="00C331B4"/>
    <w:rsid w:val="00C3562E"/>
    <w:rsid w:val="00C3589F"/>
    <w:rsid w:val="00C36F79"/>
    <w:rsid w:val="00C51FF7"/>
    <w:rsid w:val="00C647AE"/>
    <w:rsid w:val="00CA2F92"/>
    <w:rsid w:val="00CB16B9"/>
    <w:rsid w:val="00D20FB2"/>
    <w:rsid w:val="00D60578"/>
    <w:rsid w:val="00D64B5D"/>
    <w:rsid w:val="00D90CB1"/>
    <w:rsid w:val="00D91805"/>
    <w:rsid w:val="00DA59AE"/>
    <w:rsid w:val="00DB341D"/>
    <w:rsid w:val="00DD7EF3"/>
    <w:rsid w:val="00DE3A4C"/>
    <w:rsid w:val="00DF5275"/>
    <w:rsid w:val="00E01C56"/>
    <w:rsid w:val="00E03855"/>
    <w:rsid w:val="00E550EA"/>
    <w:rsid w:val="00E650E5"/>
    <w:rsid w:val="00EB368E"/>
    <w:rsid w:val="00EE2D6A"/>
    <w:rsid w:val="00EF1558"/>
    <w:rsid w:val="00F17721"/>
    <w:rsid w:val="00F2794F"/>
    <w:rsid w:val="00F65473"/>
    <w:rsid w:val="00F744A3"/>
    <w:rsid w:val="00F948FF"/>
    <w:rsid w:val="00FE0302"/>
    <w:rsid w:val="00FE0E10"/>
    <w:rsid w:val="00FE4CDF"/>
    <w:rsid w:val="00FF6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DF6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AC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50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D4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E650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E650E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7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EF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17E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17EF9"/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01">
    <w:name w:val="fontstyle01"/>
    <w:basedOn w:val="DefaultParagraphFont"/>
    <w:rsid w:val="00D64B5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Revision">
    <w:name w:val="Revision"/>
    <w:hidden/>
    <w:uiPriority w:val="99"/>
    <w:semiHidden/>
    <w:rsid w:val="009578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AC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50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D4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E650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E650E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7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EF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17E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17EF9"/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01">
    <w:name w:val="fontstyle01"/>
    <w:basedOn w:val="DefaultParagraphFont"/>
    <w:rsid w:val="00D64B5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Revision">
    <w:name w:val="Revision"/>
    <w:hidden/>
    <w:uiPriority w:val="99"/>
    <w:semiHidden/>
    <w:rsid w:val="009578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5012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9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042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personall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magego</dc:creator>
  <cp:keywords/>
  <dc:description/>
  <cp:lastModifiedBy>GO</cp:lastModifiedBy>
  <cp:revision>4</cp:revision>
  <cp:lastPrinted>2022-07-01T02:30:00Z</cp:lastPrinted>
  <dcterms:created xsi:type="dcterms:W3CDTF">2022-06-29T13:35:00Z</dcterms:created>
  <dcterms:modified xsi:type="dcterms:W3CDTF">2022-07-01T02:30:00Z</dcterms:modified>
</cp:coreProperties>
</file>