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E60BD" w14:textId="77777777" w:rsidR="00A17EF9" w:rsidRDefault="00A17EF9" w:rsidP="00A17EF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7EF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696934" wp14:editId="7FF5F0B0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B21FE8" w14:textId="77777777" w:rsidR="00A17EF9" w:rsidRDefault="00A17EF9" w:rsidP="00EF6317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1A97FF0F" w14:textId="34A6F313" w:rsidR="00A17EF9" w:rsidRPr="00152801" w:rsidRDefault="00A17EF9" w:rsidP="00EF6317">
      <w:pPr>
        <w:pStyle w:val="NoSpacing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01">
        <w:rPr>
          <w:rFonts w:ascii="Times New Roman" w:hAnsi="Times New Roman"/>
          <w:b/>
          <w:bCs/>
          <w:sz w:val="24"/>
          <w:szCs w:val="24"/>
        </w:rPr>
        <w:t xml:space="preserve">SCHOOL OF </w:t>
      </w:r>
      <w:r w:rsidR="00EF6317" w:rsidRPr="00152801">
        <w:rPr>
          <w:rFonts w:ascii="Times New Roman" w:hAnsi="Times New Roman"/>
          <w:b/>
          <w:bCs/>
          <w:sz w:val="24"/>
          <w:szCs w:val="24"/>
        </w:rPr>
        <w:t xml:space="preserve">EDUCATION, </w:t>
      </w:r>
      <w:r w:rsidRPr="00152801">
        <w:rPr>
          <w:rFonts w:ascii="Times New Roman" w:hAnsi="Times New Roman"/>
          <w:b/>
          <w:bCs/>
          <w:sz w:val="24"/>
          <w:szCs w:val="24"/>
        </w:rPr>
        <w:t xml:space="preserve">HUMANITIES </w:t>
      </w:r>
      <w:r w:rsidR="00EF6317" w:rsidRPr="00152801">
        <w:rPr>
          <w:rFonts w:ascii="Times New Roman" w:hAnsi="Times New Roman"/>
          <w:b/>
          <w:bCs/>
          <w:sz w:val="24"/>
          <w:szCs w:val="24"/>
        </w:rPr>
        <w:t>&amp;</w:t>
      </w:r>
      <w:r w:rsidRPr="00152801">
        <w:rPr>
          <w:rFonts w:ascii="Times New Roman" w:hAnsi="Times New Roman"/>
          <w:b/>
          <w:bCs/>
          <w:sz w:val="24"/>
          <w:szCs w:val="24"/>
        </w:rPr>
        <w:t xml:space="preserve"> SOCIAL SCIENCE</w:t>
      </w:r>
      <w:r w:rsidR="00EF6317" w:rsidRPr="00152801">
        <w:rPr>
          <w:rFonts w:ascii="Times New Roman" w:hAnsi="Times New Roman"/>
          <w:b/>
          <w:bCs/>
          <w:sz w:val="24"/>
          <w:szCs w:val="24"/>
        </w:rPr>
        <w:t>S</w:t>
      </w:r>
    </w:p>
    <w:p w14:paraId="03C7E883" w14:textId="2055FE00" w:rsidR="00EF6317" w:rsidRPr="00152801" w:rsidRDefault="00EF6317" w:rsidP="00EF6317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2801">
        <w:rPr>
          <w:rFonts w:ascii="Times New Roman" w:hAnsi="Times New Roman"/>
          <w:b/>
          <w:sz w:val="24"/>
          <w:szCs w:val="24"/>
        </w:rPr>
        <w:t>DEPARTMENT OF SOCIAL STUDIES</w:t>
      </w:r>
    </w:p>
    <w:p w14:paraId="0271E7C6" w14:textId="171351CD" w:rsidR="00A17EF9" w:rsidRPr="00152801" w:rsidRDefault="00A17EF9" w:rsidP="00EF6317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2801">
        <w:rPr>
          <w:rFonts w:ascii="Times New Roman" w:hAnsi="Times New Roman"/>
          <w:b/>
          <w:bCs/>
          <w:sz w:val="24"/>
          <w:szCs w:val="24"/>
        </w:rPr>
        <w:t>UNIVERSITY EXAMINATION FOR THE DEGREE OF BACHELOR OF ARTS IN</w:t>
      </w:r>
      <w:r w:rsidRPr="00152801">
        <w:rPr>
          <w:rFonts w:ascii="Times New Roman" w:hAnsi="Times New Roman"/>
          <w:b/>
          <w:sz w:val="24"/>
          <w:szCs w:val="24"/>
        </w:rPr>
        <w:t xml:space="preserve"> </w:t>
      </w:r>
      <w:r w:rsidR="00AC3963" w:rsidRPr="00152801">
        <w:rPr>
          <w:rFonts w:ascii="Times New Roman" w:hAnsi="Times New Roman"/>
          <w:b/>
          <w:sz w:val="24"/>
          <w:szCs w:val="24"/>
        </w:rPr>
        <w:t xml:space="preserve">COMMUNITY HEALTH </w:t>
      </w:r>
      <w:r w:rsidRPr="00152801">
        <w:rPr>
          <w:rFonts w:ascii="Times New Roman" w:hAnsi="Times New Roman"/>
          <w:b/>
          <w:sz w:val="24"/>
          <w:szCs w:val="24"/>
        </w:rPr>
        <w:t xml:space="preserve">DEVELOPMENT </w:t>
      </w:r>
    </w:p>
    <w:p w14:paraId="1CDCA8C1" w14:textId="4F3E8114" w:rsidR="00A17EF9" w:rsidRPr="00152801" w:rsidRDefault="00AC3963" w:rsidP="00EF6317">
      <w:pPr>
        <w:pStyle w:val="NoSpacing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01">
        <w:rPr>
          <w:rFonts w:ascii="Times New Roman" w:hAnsi="Times New Roman"/>
          <w:b/>
          <w:bCs/>
          <w:sz w:val="24"/>
          <w:szCs w:val="24"/>
        </w:rPr>
        <w:t>1</w:t>
      </w:r>
      <w:r w:rsidRPr="00152801">
        <w:rPr>
          <w:rFonts w:ascii="Times New Roman" w:hAnsi="Times New Roman"/>
          <w:b/>
          <w:bCs/>
          <w:sz w:val="24"/>
          <w:szCs w:val="24"/>
          <w:vertAlign w:val="superscript"/>
        </w:rPr>
        <w:t>ST</w:t>
      </w:r>
      <w:r w:rsidRPr="001528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7EF9" w:rsidRPr="00152801">
        <w:rPr>
          <w:rFonts w:ascii="Times New Roman" w:hAnsi="Times New Roman"/>
          <w:b/>
          <w:bCs/>
          <w:sz w:val="24"/>
          <w:szCs w:val="24"/>
        </w:rPr>
        <w:t xml:space="preserve">YEAR </w:t>
      </w:r>
      <w:r w:rsidR="006500A3" w:rsidRPr="00152801">
        <w:rPr>
          <w:rFonts w:ascii="Times New Roman" w:hAnsi="Times New Roman"/>
          <w:b/>
          <w:bCs/>
          <w:sz w:val="24"/>
          <w:szCs w:val="24"/>
        </w:rPr>
        <w:t>2</w:t>
      </w:r>
      <w:r w:rsidR="006500A3" w:rsidRPr="00152801">
        <w:rPr>
          <w:rFonts w:ascii="Times New Roman" w:hAnsi="Times New Roman"/>
          <w:b/>
          <w:bCs/>
          <w:sz w:val="24"/>
          <w:szCs w:val="24"/>
          <w:vertAlign w:val="superscript"/>
        </w:rPr>
        <w:t>ND</w:t>
      </w:r>
      <w:r w:rsidR="001310F1" w:rsidRPr="00152801">
        <w:rPr>
          <w:rFonts w:ascii="Times New Roman" w:hAnsi="Times New Roman"/>
          <w:b/>
          <w:bCs/>
          <w:sz w:val="24"/>
          <w:szCs w:val="24"/>
        </w:rPr>
        <w:t xml:space="preserve">SEMESTER </w:t>
      </w:r>
      <w:r w:rsidR="000356A5" w:rsidRPr="00152801">
        <w:rPr>
          <w:rFonts w:ascii="Times New Roman" w:hAnsi="Times New Roman"/>
          <w:b/>
          <w:bCs/>
          <w:sz w:val="24"/>
          <w:szCs w:val="24"/>
        </w:rPr>
        <w:t>2022</w:t>
      </w:r>
      <w:r w:rsidRPr="001528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56A5" w:rsidRPr="00152801">
        <w:rPr>
          <w:rFonts w:ascii="Times New Roman" w:hAnsi="Times New Roman"/>
          <w:b/>
          <w:bCs/>
          <w:sz w:val="24"/>
          <w:szCs w:val="24"/>
        </w:rPr>
        <w:t>AUGUST</w:t>
      </w:r>
      <w:r w:rsidRPr="001528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7EF9" w:rsidRPr="00152801">
        <w:rPr>
          <w:rFonts w:ascii="Times New Roman" w:hAnsi="Times New Roman"/>
          <w:b/>
          <w:bCs/>
          <w:sz w:val="24"/>
          <w:szCs w:val="24"/>
        </w:rPr>
        <w:t>EXAMS</w:t>
      </w:r>
    </w:p>
    <w:p w14:paraId="5842BDFE" w14:textId="77777777" w:rsidR="00A17EF9" w:rsidRPr="00152801" w:rsidRDefault="00A17EF9" w:rsidP="00EF6317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7F96DD" w14:textId="1FC029B9" w:rsidR="00A17EF9" w:rsidRPr="00152801" w:rsidRDefault="00AC3963" w:rsidP="00EF6317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 w:hAnsi="Times New Roman"/>
          <w:b/>
          <w:sz w:val="24"/>
          <w:szCs w:val="32"/>
        </w:rPr>
      </w:pPr>
      <w:r w:rsidRPr="00152801">
        <w:rPr>
          <w:rFonts w:ascii="Times New Roman" w:hAnsi="Times New Roman"/>
          <w:b/>
          <w:sz w:val="24"/>
          <w:szCs w:val="32"/>
        </w:rPr>
        <w:t>KISUMU CAMPUS</w:t>
      </w:r>
      <w:r w:rsidR="00A17EF9" w:rsidRPr="00152801">
        <w:rPr>
          <w:rFonts w:ascii="Times New Roman" w:hAnsi="Times New Roman"/>
          <w:b/>
          <w:sz w:val="24"/>
          <w:szCs w:val="32"/>
        </w:rPr>
        <w:t xml:space="preserve"> </w:t>
      </w:r>
    </w:p>
    <w:p w14:paraId="20CB4ABE" w14:textId="77777777" w:rsidR="00A17EF9" w:rsidRPr="00152801" w:rsidRDefault="00A17EF9" w:rsidP="00A17EF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31FF262D" w14:textId="77777777" w:rsidR="00A17EF9" w:rsidRPr="00152801" w:rsidRDefault="00A17EF9" w:rsidP="00A17E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24686D4F" w14:textId="68C2B717" w:rsidR="00A17EF9" w:rsidRPr="00152801" w:rsidRDefault="00A17EF9" w:rsidP="00A17EF9">
      <w:pPr>
        <w:spacing w:after="0"/>
        <w:rPr>
          <w:rFonts w:ascii="Times New Roman" w:hAnsi="Times New Roman"/>
          <w:b/>
          <w:bCs/>
          <w:szCs w:val="24"/>
        </w:rPr>
      </w:pPr>
      <w:r w:rsidRPr="00152801">
        <w:rPr>
          <w:rFonts w:ascii="Times New Roman" w:eastAsia="Calibri" w:hAnsi="Times New Roman" w:cs="Times New Roman"/>
          <w:b/>
          <w:szCs w:val="24"/>
        </w:rPr>
        <w:t xml:space="preserve">COURSE CODE: </w:t>
      </w:r>
      <w:r w:rsidRPr="00152801">
        <w:rPr>
          <w:rFonts w:ascii="Times New Roman" w:hAnsi="Times New Roman"/>
          <w:b/>
          <w:bCs/>
          <w:szCs w:val="24"/>
        </w:rPr>
        <w:t xml:space="preserve">ZDS </w:t>
      </w:r>
      <w:r w:rsidR="000356A5" w:rsidRPr="00152801">
        <w:rPr>
          <w:rFonts w:ascii="Times New Roman" w:hAnsi="Times New Roman"/>
          <w:b/>
          <w:bCs/>
          <w:szCs w:val="24"/>
        </w:rPr>
        <w:t>2</w:t>
      </w:r>
      <w:r w:rsidR="00AC3963" w:rsidRPr="00152801">
        <w:rPr>
          <w:rFonts w:ascii="Times New Roman" w:hAnsi="Times New Roman"/>
          <w:b/>
          <w:bCs/>
          <w:szCs w:val="24"/>
        </w:rPr>
        <w:t>121</w:t>
      </w:r>
    </w:p>
    <w:p w14:paraId="553624D3" w14:textId="5961A1EA" w:rsidR="00A17EF9" w:rsidRPr="00152801" w:rsidRDefault="00A17EF9" w:rsidP="00A17EF9">
      <w:pPr>
        <w:spacing w:after="0"/>
        <w:rPr>
          <w:rFonts w:ascii="Times New Roman" w:hAnsi="Times New Roman"/>
          <w:b/>
          <w:bCs/>
          <w:szCs w:val="24"/>
        </w:rPr>
      </w:pPr>
      <w:r w:rsidRPr="00152801">
        <w:rPr>
          <w:rFonts w:ascii="Times New Roman" w:eastAsia="Calibri" w:hAnsi="Times New Roman" w:cs="Times New Roman"/>
          <w:b/>
          <w:szCs w:val="24"/>
        </w:rPr>
        <w:t>COURSE TITL</w:t>
      </w:r>
      <w:r w:rsidRPr="00152801">
        <w:rPr>
          <w:rFonts w:ascii="Times New Roman" w:hAnsi="Times New Roman"/>
          <w:b/>
          <w:szCs w:val="24"/>
        </w:rPr>
        <w:t xml:space="preserve">E: </w:t>
      </w:r>
      <w:r w:rsidR="00AC3963" w:rsidRPr="00152801">
        <w:rPr>
          <w:rFonts w:ascii="Times New Roman" w:hAnsi="Times New Roman"/>
          <w:b/>
          <w:szCs w:val="24"/>
        </w:rPr>
        <w:t>DEVELOPMENT STUDIES</w:t>
      </w:r>
    </w:p>
    <w:p w14:paraId="192F842D" w14:textId="77777777" w:rsidR="00A17EF9" w:rsidRPr="00152801" w:rsidRDefault="00A17EF9" w:rsidP="00A17EF9">
      <w:pPr>
        <w:spacing w:after="0"/>
        <w:rPr>
          <w:rFonts w:ascii="Times New Roman" w:eastAsia="Calibri" w:hAnsi="Times New Roman" w:cs="Times New Roman"/>
          <w:b/>
          <w:bCs/>
          <w:szCs w:val="24"/>
        </w:rPr>
      </w:pPr>
    </w:p>
    <w:p w14:paraId="4EEE7DCD" w14:textId="77777777" w:rsidR="00A17EF9" w:rsidRPr="00152801" w:rsidRDefault="00A17EF9" w:rsidP="00A17EF9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2E5CF7F1" w14:textId="118D80E0" w:rsidR="00A17EF9" w:rsidRPr="00152801" w:rsidRDefault="00A17EF9" w:rsidP="00A17EF9">
      <w:pPr>
        <w:spacing w:after="0"/>
        <w:rPr>
          <w:rFonts w:ascii="Times New Roman" w:eastAsia="Calibri" w:hAnsi="Times New Roman" w:cs="Times New Roman"/>
          <w:b/>
          <w:szCs w:val="24"/>
        </w:rPr>
      </w:pPr>
      <w:r w:rsidRPr="00152801">
        <w:rPr>
          <w:rFonts w:ascii="Times New Roman" w:eastAsia="Calibri" w:hAnsi="Times New Roman" w:cs="Times New Roman"/>
          <w:b/>
          <w:szCs w:val="24"/>
        </w:rPr>
        <w:t>EXAM VENUE:                                                                STREAM:</w:t>
      </w:r>
      <w:r w:rsidRPr="00152801">
        <w:rPr>
          <w:rFonts w:ascii="Times New Roman" w:eastAsia="Calibri" w:hAnsi="Times New Roman" w:cs="Times New Roman"/>
          <w:b/>
          <w:szCs w:val="24"/>
        </w:rPr>
        <w:tab/>
      </w:r>
    </w:p>
    <w:p w14:paraId="3FA0A38E" w14:textId="77777777" w:rsidR="00A17EF9" w:rsidRPr="00152801" w:rsidRDefault="00A17EF9" w:rsidP="00A17EF9">
      <w:pPr>
        <w:pStyle w:val="BodyText2"/>
        <w:rPr>
          <w:b/>
          <w:szCs w:val="24"/>
        </w:rPr>
      </w:pPr>
    </w:p>
    <w:p w14:paraId="10AF519C" w14:textId="23BEEE33" w:rsidR="00A17EF9" w:rsidRPr="00152801" w:rsidRDefault="00A17EF9" w:rsidP="00A17EF9">
      <w:pPr>
        <w:pStyle w:val="BodyText2"/>
        <w:rPr>
          <w:b/>
          <w:szCs w:val="24"/>
        </w:rPr>
      </w:pPr>
      <w:bookmarkStart w:id="0" w:name="_GoBack"/>
      <w:r w:rsidRPr="00152801">
        <w:rPr>
          <w:b/>
          <w:szCs w:val="24"/>
        </w:rPr>
        <w:t>DATE:</w:t>
      </w:r>
      <w:r w:rsidR="00152801" w:rsidRPr="00152801">
        <w:rPr>
          <w:b/>
          <w:szCs w:val="24"/>
        </w:rPr>
        <w:t xml:space="preserve"> 21/07/2022</w:t>
      </w:r>
      <w:r w:rsidRPr="00152801">
        <w:rPr>
          <w:b/>
          <w:szCs w:val="24"/>
        </w:rPr>
        <w:tab/>
      </w:r>
      <w:r w:rsidRPr="00152801">
        <w:rPr>
          <w:b/>
          <w:szCs w:val="24"/>
        </w:rPr>
        <w:tab/>
      </w:r>
      <w:r w:rsidRPr="00152801">
        <w:rPr>
          <w:b/>
          <w:szCs w:val="24"/>
        </w:rPr>
        <w:tab/>
      </w:r>
      <w:r w:rsidRPr="00152801">
        <w:rPr>
          <w:b/>
          <w:szCs w:val="24"/>
        </w:rPr>
        <w:tab/>
        <w:t xml:space="preserve">            EXAM SESSION: </w:t>
      </w:r>
      <w:r w:rsidR="00152801" w:rsidRPr="00152801">
        <w:rPr>
          <w:b/>
          <w:szCs w:val="24"/>
        </w:rPr>
        <w:t>9.00 – 10.30am</w:t>
      </w:r>
    </w:p>
    <w:p w14:paraId="30DA8B0A" w14:textId="77777777" w:rsidR="00A17EF9" w:rsidRPr="00152801" w:rsidRDefault="00A17EF9" w:rsidP="00A17EF9">
      <w:pPr>
        <w:pStyle w:val="BodyText2"/>
        <w:pBdr>
          <w:bottom w:val="single" w:sz="12" w:space="1" w:color="auto"/>
        </w:pBdr>
        <w:rPr>
          <w:b/>
          <w:szCs w:val="24"/>
        </w:rPr>
      </w:pPr>
    </w:p>
    <w:p w14:paraId="4B14CF68" w14:textId="48BBF9B1" w:rsidR="00A17EF9" w:rsidRDefault="00A17EF9" w:rsidP="00A17EF9">
      <w:pPr>
        <w:pStyle w:val="BodyText2"/>
        <w:pBdr>
          <w:bottom w:val="single" w:sz="12" w:space="1" w:color="auto"/>
        </w:pBdr>
        <w:rPr>
          <w:b/>
          <w:szCs w:val="24"/>
        </w:rPr>
      </w:pPr>
      <w:r w:rsidRPr="00152801">
        <w:rPr>
          <w:b/>
          <w:szCs w:val="24"/>
        </w:rPr>
        <w:t>TIME:</w:t>
      </w:r>
      <w:r w:rsidR="00152801">
        <w:rPr>
          <w:b/>
          <w:szCs w:val="24"/>
        </w:rPr>
        <w:t xml:space="preserve"> </w:t>
      </w:r>
      <w:r w:rsidR="00152801" w:rsidRPr="00152801">
        <w:rPr>
          <w:b/>
          <w:szCs w:val="24"/>
        </w:rPr>
        <w:t xml:space="preserve">1 ½ </w:t>
      </w:r>
      <w:r w:rsidRPr="00152801">
        <w:rPr>
          <w:b/>
          <w:szCs w:val="24"/>
        </w:rPr>
        <w:t xml:space="preserve">   HOURS </w:t>
      </w:r>
    </w:p>
    <w:bookmarkEnd w:id="0"/>
    <w:p w14:paraId="094BE666" w14:textId="77777777" w:rsidR="00152801" w:rsidRPr="00152801" w:rsidRDefault="00152801" w:rsidP="00A17EF9">
      <w:pPr>
        <w:pStyle w:val="BodyText2"/>
        <w:pBdr>
          <w:bottom w:val="single" w:sz="12" w:space="1" w:color="auto"/>
        </w:pBdr>
        <w:rPr>
          <w:b/>
          <w:szCs w:val="24"/>
        </w:rPr>
      </w:pPr>
    </w:p>
    <w:p w14:paraId="78659B46" w14:textId="77777777" w:rsidR="00A17EF9" w:rsidRDefault="00A17EF9" w:rsidP="00A17EF9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6D02CC1B" w14:textId="77777777" w:rsidR="00A17EF9" w:rsidRPr="00020FEA" w:rsidRDefault="00A17EF9" w:rsidP="00A17EF9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020FEA"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1F5D156E" w14:textId="77777777" w:rsidR="00A17EF9" w:rsidRPr="00020FEA" w:rsidRDefault="00A17EF9" w:rsidP="00A17EF9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Answer  Question ONE (COMPULSORY) and ANY other 2 questions</w:t>
      </w:r>
    </w:p>
    <w:p w14:paraId="510BECE9" w14:textId="77777777" w:rsidR="00A17EF9" w:rsidRPr="00020FEA" w:rsidRDefault="00A17EF9" w:rsidP="00A17EF9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Candidates are advised not to write on the question paper.</w:t>
      </w:r>
    </w:p>
    <w:p w14:paraId="352EDCA9" w14:textId="77777777" w:rsidR="00EF6317" w:rsidRDefault="00A17EF9" w:rsidP="001242E7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 xml:space="preserve">Candidates must hand in their answer booklets to the invigilator while in the examination room.       </w:t>
      </w:r>
    </w:p>
    <w:p w14:paraId="1D77AB66" w14:textId="77777777" w:rsidR="00EF6317" w:rsidRDefault="00EF6317" w:rsidP="00EF6317">
      <w:pPr>
        <w:pStyle w:val="ListParagraph"/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</w:p>
    <w:p w14:paraId="2EC24CBE" w14:textId="77777777" w:rsidR="00EF6317" w:rsidRDefault="00EF6317" w:rsidP="00EF6317">
      <w:pPr>
        <w:pStyle w:val="ListParagraph"/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</w:p>
    <w:p w14:paraId="73CAB6B6" w14:textId="77777777" w:rsidR="00EF6317" w:rsidRDefault="00EF6317" w:rsidP="00EF6317">
      <w:pPr>
        <w:pStyle w:val="ListParagraph"/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</w:p>
    <w:p w14:paraId="1205576D" w14:textId="6F06D29D" w:rsidR="001242E7" w:rsidRDefault="00A17EF9" w:rsidP="00EF6317">
      <w:pPr>
        <w:pStyle w:val="ListParagraph"/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lastRenderedPageBreak/>
        <w:t xml:space="preserve">                         </w:t>
      </w:r>
    </w:p>
    <w:p w14:paraId="30310536" w14:textId="116EEE23" w:rsidR="001242E7" w:rsidRPr="005E39AE" w:rsidRDefault="00AC3963" w:rsidP="001242E7">
      <w:pPr>
        <w:pStyle w:val="ListParagraph"/>
        <w:numPr>
          <w:ilvl w:val="0"/>
          <w:numId w:val="10"/>
        </w:numPr>
        <w:tabs>
          <w:tab w:val="left" w:pos="720"/>
          <w:tab w:val="left" w:pos="558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AC3963">
        <w:rPr>
          <w:rFonts w:ascii="Century Gothic" w:hAnsi="Century Gothic"/>
          <w:sz w:val="24"/>
          <w:szCs w:val="24"/>
        </w:rPr>
        <w:t>a</w:t>
      </w:r>
      <w:r w:rsidRPr="005E39AE">
        <w:rPr>
          <w:rFonts w:ascii="Times New Roman" w:hAnsi="Times New Roman"/>
          <w:sz w:val="24"/>
          <w:szCs w:val="24"/>
        </w:rPr>
        <w:t xml:space="preserve">) </w:t>
      </w:r>
      <w:r w:rsidR="001242E7" w:rsidRPr="005E39AE">
        <w:rPr>
          <w:rFonts w:ascii="Times New Roman" w:hAnsi="Times New Roman"/>
          <w:sz w:val="24"/>
          <w:szCs w:val="24"/>
        </w:rPr>
        <w:t xml:space="preserve">Economic growth can lead </w:t>
      </w:r>
      <w:r w:rsidR="00B36B34">
        <w:rPr>
          <w:rFonts w:ascii="Times New Roman" w:hAnsi="Times New Roman"/>
          <w:sz w:val="24"/>
          <w:szCs w:val="24"/>
        </w:rPr>
        <w:t>to</w:t>
      </w:r>
      <w:ins w:id="1" w:author="Microsoft account" w:date="2022-06-21T17:01:00Z">
        <w:r w:rsidR="004069C7">
          <w:rPr>
            <w:rFonts w:ascii="Times New Roman" w:hAnsi="Times New Roman"/>
            <w:sz w:val="24"/>
            <w:szCs w:val="24"/>
          </w:rPr>
          <w:t xml:space="preserve"> </w:t>
        </w:r>
      </w:ins>
      <w:r w:rsidR="001242E7" w:rsidRPr="005E39AE">
        <w:rPr>
          <w:rFonts w:ascii="Times New Roman" w:hAnsi="Times New Roman"/>
          <w:sz w:val="24"/>
          <w:szCs w:val="24"/>
        </w:rPr>
        <w:t>development and not vice versa. Briefly discuss. (10 Marks</w:t>
      </w:r>
    </w:p>
    <w:p w14:paraId="0A22042A" w14:textId="53EA460F" w:rsidR="00AC3963" w:rsidRPr="005E39AE" w:rsidRDefault="001242E7" w:rsidP="00AC3963">
      <w:pPr>
        <w:pStyle w:val="ListParagraph"/>
        <w:tabs>
          <w:tab w:val="left" w:pos="720"/>
          <w:tab w:val="left" w:pos="55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E39AE">
        <w:rPr>
          <w:rFonts w:ascii="Times New Roman" w:hAnsi="Times New Roman"/>
          <w:sz w:val="24"/>
          <w:szCs w:val="24"/>
        </w:rPr>
        <w:t>b)</w:t>
      </w:r>
      <w:r w:rsidR="00AC3963" w:rsidRPr="005E39AE">
        <w:rPr>
          <w:rFonts w:ascii="Times New Roman" w:hAnsi="Times New Roman"/>
          <w:sz w:val="24"/>
          <w:szCs w:val="24"/>
        </w:rPr>
        <w:t xml:space="preserve"> </w:t>
      </w:r>
      <w:r w:rsidRPr="005E39AE">
        <w:rPr>
          <w:rFonts w:ascii="Times New Roman" w:hAnsi="Times New Roman"/>
          <w:sz w:val="24"/>
          <w:szCs w:val="24"/>
        </w:rPr>
        <w:t xml:space="preserve">What are the basic ideas </w:t>
      </w:r>
      <w:r w:rsidR="00B36B34" w:rsidRPr="005E39AE">
        <w:rPr>
          <w:rFonts w:ascii="Times New Roman" w:hAnsi="Times New Roman"/>
          <w:sz w:val="24"/>
          <w:szCs w:val="24"/>
        </w:rPr>
        <w:t xml:space="preserve">of </w:t>
      </w:r>
      <w:r w:rsidR="00B36B34">
        <w:rPr>
          <w:rFonts w:ascii="Times New Roman" w:hAnsi="Times New Roman"/>
          <w:sz w:val="24"/>
          <w:szCs w:val="24"/>
        </w:rPr>
        <w:t xml:space="preserve">Sustainable </w:t>
      </w:r>
      <w:r w:rsidRPr="005E39AE">
        <w:rPr>
          <w:rFonts w:ascii="Times New Roman" w:hAnsi="Times New Roman"/>
          <w:sz w:val="24"/>
          <w:szCs w:val="24"/>
        </w:rPr>
        <w:t>Development?  (10 Marks</w:t>
      </w:r>
    </w:p>
    <w:p w14:paraId="542A7C00" w14:textId="75FC37A2" w:rsidR="001242E7" w:rsidRPr="005E39AE" w:rsidRDefault="00AC3963" w:rsidP="00AC3963">
      <w:pPr>
        <w:pStyle w:val="ListParagraph"/>
        <w:tabs>
          <w:tab w:val="left" w:pos="720"/>
          <w:tab w:val="left" w:pos="558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E39AE">
        <w:rPr>
          <w:rFonts w:ascii="Times New Roman" w:hAnsi="Times New Roman"/>
          <w:sz w:val="24"/>
          <w:szCs w:val="24"/>
        </w:rPr>
        <w:t>c) Briefly</w:t>
      </w:r>
      <w:r w:rsidR="001242E7" w:rsidRPr="005E39AE">
        <w:rPr>
          <w:rFonts w:ascii="Times New Roman" w:hAnsi="Times New Roman"/>
          <w:sz w:val="24"/>
          <w:szCs w:val="24"/>
        </w:rPr>
        <w:t xml:space="preserve"> discus</w:t>
      </w:r>
      <w:r w:rsidRPr="005E39AE">
        <w:rPr>
          <w:rFonts w:ascii="Times New Roman" w:hAnsi="Times New Roman"/>
          <w:sz w:val="24"/>
          <w:szCs w:val="24"/>
        </w:rPr>
        <w:t>s</w:t>
      </w:r>
      <w:r w:rsidR="001242E7" w:rsidRPr="005E39AE">
        <w:rPr>
          <w:rFonts w:ascii="Times New Roman" w:hAnsi="Times New Roman"/>
          <w:sz w:val="24"/>
          <w:szCs w:val="24"/>
        </w:rPr>
        <w:t xml:space="preserve"> the pillars of Kenyan development blue print? (10mks)</w:t>
      </w:r>
    </w:p>
    <w:p w14:paraId="4822782E" w14:textId="7CB0BF71" w:rsidR="00DE3A4C" w:rsidRPr="005E39AE" w:rsidRDefault="001242E7" w:rsidP="00DE3A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E39AE">
        <w:rPr>
          <w:rFonts w:ascii="Times New Roman" w:hAnsi="Times New Roman" w:cs="Times New Roman"/>
          <w:sz w:val="24"/>
          <w:szCs w:val="24"/>
        </w:rPr>
        <w:t xml:space="preserve">2. Rapid population growth is </w:t>
      </w:r>
      <w:r w:rsidR="00B36B34">
        <w:rPr>
          <w:rFonts w:ascii="Times New Roman" w:hAnsi="Times New Roman" w:cs="Times New Roman"/>
          <w:sz w:val="24"/>
          <w:szCs w:val="24"/>
        </w:rPr>
        <w:t xml:space="preserve">a </w:t>
      </w:r>
      <w:r w:rsidRPr="005E39AE">
        <w:rPr>
          <w:rFonts w:ascii="Times New Roman" w:hAnsi="Times New Roman" w:cs="Times New Roman"/>
          <w:sz w:val="24"/>
          <w:szCs w:val="24"/>
        </w:rPr>
        <w:t>cause as well as a consequence of underdevelopment. Discuss (20mks)</w:t>
      </w:r>
    </w:p>
    <w:p w14:paraId="13F6650F" w14:textId="77777777" w:rsidR="00AC3963" w:rsidRPr="005E39AE" w:rsidRDefault="00AC3963" w:rsidP="00DE3A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79ED281" w14:textId="0BC9CC35" w:rsidR="001242E7" w:rsidRPr="005E39AE" w:rsidRDefault="001242E7" w:rsidP="001242E7">
      <w:pPr>
        <w:jc w:val="both"/>
        <w:rPr>
          <w:rFonts w:ascii="Times New Roman" w:hAnsi="Times New Roman" w:cs="Times New Roman"/>
          <w:sz w:val="24"/>
          <w:szCs w:val="24"/>
        </w:rPr>
      </w:pPr>
      <w:r w:rsidRPr="005E39AE">
        <w:rPr>
          <w:rFonts w:ascii="Times New Roman" w:hAnsi="Times New Roman" w:cs="Times New Roman"/>
          <w:sz w:val="24"/>
          <w:szCs w:val="24"/>
        </w:rPr>
        <w:t>3. Explore the main proposition of dependency theory by highlighting the four approaches of its proponents (20mks)</w:t>
      </w:r>
    </w:p>
    <w:p w14:paraId="52FE9998" w14:textId="7C020EBC" w:rsidR="001242E7" w:rsidRPr="005E39AE" w:rsidRDefault="001242E7" w:rsidP="001242E7">
      <w:pPr>
        <w:jc w:val="both"/>
        <w:rPr>
          <w:rFonts w:ascii="Times New Roman" w:hAnsi="Times New Roman" w:cs="Times New Roman"/>
          <w:sz w:val="24"/>
          <w:szCs w:val="24"/>
        </w:rPr>
      </w:pPr>
      <w:r w:rsidRPr="005E39AE">
        <w:rPr>
          <w:rFonts w:ascii="Times New Roman" w:hAnsi="Times New Roman" w:cs="Times New Roman"/>
          <w:sz w:val="24"/>
          <w:szCs w:val="24"/>
        </w:rPr>
        <w:t xml:space="preserve">4. Globalization has brought prosperity to underdeveloped </w:t>
      </w:r>
      <w:r w:rsidR="00AC3963" w:rsidRPr="005E39AE">
        <w:rPr>
          <w:rFonts w:ascii="Times New Roman" w:hAnsi="Times New Roman" w:cs="Times New Roman"/>
          <w:sz w:val="24"/>
          <w:szCs w:val="24"/>
        </w:rPr>
        <w:t>countries. Discuss</w:t>
      </w:r>
      <w:r w:rsidRPr="005E39AE">
        <w:rPr>
          <w:rFonts w:ascii="Times New Roman" w:hAnsi="Times New Roman" w:cs="Times New Roman"/>
          <w:sz w:val="24"/>
          <w:szCs w:val="24"/>
        </w:rPr>
        <w:t xml:space="preserve"> this statement using credible examples (20mks)</w:t>
      </w:r>
    </w:p>
    <w:p w14:paraId="1C82B2EC" w14:textId="4E495F12" w:rsidR="005E39AE" w:rsidRPr="005E39AE" w:rsidRDefault="001242E7" w:rsidP="005E39AE">
      <w:pPr>
        <w:rPr>
          <w:rFonts w:ascii="Times New Roman" w:hAnsi="Times New Roman" w:cs="Times New Roman"/>
          <w:sz w:val="24"/>
          <w:szCs w:val="24"/>
        </w:rPr>
      </w:pPr>
      <w:r w:rsidRPr="005E39AE">
        <w:rPr>
          <w:rFonts w:ascii="Times New Roman" w:hAnsi="Times New Roman" w:cs="Times New Roman"/>
          <w:sz w:val="24"/>
          <w:szCs w:val="24"/>
        </w:rPr>
        <w:t xml:space="preserve">5. </w:t>
      </w:r>
      <w:r w:rsidR="005E39AE" w:rsidRPr="005E39AE">
        <w:rPr>
          <w:rFonts w:ascii="Times New Roman" w:hAnsi="Times New Roman" w:cs="Times New Roman"/>
          <w:sz w:val="24"/>
          <w:szCs w:val="24"/>
        </w:rPr>
        <w:t>Identify and discuss giving relevant examples, factors that have continued to affect development progress in Africa (20marks)</w:t>
      </w:r>
    </w:p>
    <w:p w14:paraId="72DC22A5" w14:textId="35BCB356" w:rsidR="001242E7" w:rsidRPr="00AC3963" w:rsidRDefault="001242E7" w:rsidP="001242E7">
      <w:pPr>
        <w:pStyle w:val="NoSpacing"/>
        <w:jc w:val="both"/>
        <w:rPr>
          <w:rFonts w:ascii="Century Gothic" w:hAnsi="Century Gothic"/>
          <w:sz w:val="24"/>
          <w:szCs w:val="24"/>
        </w:rPr>
      </w:pPr>
    </w:p>
    <w:sectPr w:rsidR="001242E7" w:rsidRPr="00AC3963" w:rsidSect="007B124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447084"/>
    <w:multiLevelType w:val="hybridMultilevel"/>
    <w:tmpl w:val="BBBEE302"/>
    <w:lvl w:ilvl="0" w:tplc="775EB2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973ED"/>
    <w:multiLevelType w:val="hybridMultilevel"/>
    <w:tmpl w:val="B1AE02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9635B"/>
    <w:multiLevelType w:val="hybridMultilevel"/>
    <w:tmpl w:val="A5ECD5A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A048F9"/>
    <w:multiLevelType w:val="hybridMultilevel"/>
    <w:tmpl w:val="C59681B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B26FDD"/>
    <w:multiLevelType w:val="hybridMultilevel"/>
    <w:tmpl w:val="09A09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E7FAA"/>
    <w:multiLevelType w:val="hybridMultilevel"/>
    <w:tmpl w:val="80B630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322B5"/>
    <w:multiLevelType w:val="hybridMultilevel"/>
    <w:tmpl w:val="7360A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85863"/>
    <w:multiLevelType w:val="hybridMultilevel"/>
    <w:tmpl w:val="1C22C3FC"/>
    <w:lvl w:ilvl="0" w:tplc="0898F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D"/>
    <w:rsid w:val="0000211D"/>
    <w:rsid w:val="00020FEA"/>
    <w:rsid w:val="000356A5"/>
    <w:rsid w:val="00037D65"/>
    <w:rsid w:val="00060C0B"/>
    <w:rsid w:val="0007739F"/>
    <w:rsid w:val="0009056F"/>
    <w:rsid w:val="000A44C2"/>
    <w:rsid w:val="001242E7"/>
    <w:rsid w:val="001310F1"/>
    <w:rsid w:val="00143311"/>
    <w:rsid w:val="00152801"/>
    <w:rsid w:val="00155D64"/>
    <w:rsid w:val="00172E2F"/>
    <w:rsid w:val="00190D4D"/>
    <w:rsid w:val="0019137C"/>
    <w:rsid w:val="00211458"/>
    <w:rsid w:val="00261075"/>
    <w:rsid w:val="002D7A40"/>
    <w:rsid w:val="003266A4"/>
    <w:rsid w:val="003471BC"/>
    <w:rsid w:val="003538AC"/>
    <w:rsid w:val="0038162F"/>
    <w:rsid w:val="00384B03"/>
    <w:rsid w:val="003A3105"/>
    <w:rsid w:val="003C2907"/>
    <w:rsid w:val="0040235A"/>
    <w:rsid w:val="004051D3"/>
    <w:rsid w:val="004069C7"/>
    <w:rsid w:val="004341D8"/>
    <w:rsid w:val="00463AD4"/>
    <w:rsid w:val="0047793F"/>
    <w:rsid w:val="00494F5E"/>
    <w:rsid w:val="004A7F75"/>
    <w:rsid w:val="004C3B77"/>
    <w:rsid w:val="004D64E5"/>
    <w:rsid w:val="00532028"/>
    <w:rsid w:val="00545EB4"/>
    <w:rsid w:val="005C177C"/>
    <w:rsid w:val="005E39AE"/>
    <w:rsid w:val="006230F7"/>
    <w:rsid w:val="00643DB9"/>
    <w:rsid w:val="006500A3"/>
    <w:rsid w:val="00714A52"/>
    <w:rsid w:val="00724D29"/>
    <w:rsid w:val="0073074A"/>
    <w:rsid w:val="007471BC"/>
    <w:rsid w:val="00750E52"/>
    <w:rsid w:val="00756EEE"/>
    <w:rsid w:val="007A418E"/>
    <w:rsid w:val="007B1242"/>
    <w:rsid w:val="007B2F25"/>
    <w:rsid w:val="007C1BA7"/>
    <w:rsid w:val="007F16A4"/>
    <w:rsid w:val="00804B46"/>
    <w:rsid w:val="008439EE"/>
    <w:rsid w:val="00865250"/>
    <w:rsid w:val="008A79F0"/>
    <w:rsid w:val="008C357E"/>
    <w:rsid w:val="008C7FC7"/>
    <w:rsid w:val="008D447E"/>
    <w:rsid w:val="009A6B7C"/>
    <w:rsid w:val="00A048ED"/>
    <w:rsid w:val="00A17EF9"/>
    <w:rsid w:val="00A55145"/>
    <w:rsid w:val="00A7238A"/>
    <w:rsid w:val="00A91E38"/>
    <w:rsid w:val="00AC3963"/>
    <w:rsid w:val="00AF4676"/>
    <w:rsid w:val="00AF67AC"/>
    <w:rsid w:val="00B1081D"/>
    <w:rsid w:val="00B3650C"/>
    <w:rsid w:val="00B36B34"/>
    <w:rsid w:val="00B46703"/>
    <w:rsid w:val="00BB49F1"/>
    <w:rsid w:val="00BD1EA2"/>
    <w:rsid w:val="00C331B4"/>
    <w:rsid w:val="00C3562E"/>
    <w:rsid w:val="00C3589F"/>
    <w:rsid w:val="00C36F79"/>
    <w:rsid w:val="00C51FF7"/>
    <w:rsid w:val="00C647AE"/>
    <w:rsid w:val="00CA2F92"/>
    <w:rsid w:val="00CB16B9"/>
    <w:rsid w:val="00D20FB2"/>
    <w:rsid w:val="00D60578"/>
    <w:rsid w:val="00DB341D"/>
    <w:rsid w:val="00DE3A4C"/>
    <w:rsid w:val="00E03855"/>
    <w:rsid w:val="00E550EA"/>
    <w:rsid w:val="00E650E5"/>
    <w:rsid w:val="00EB368E"/>
    <w:rsid w:val="00EF1558"/>
    <w:rsid w:val="00EF6317"/>
    <w:rsid w:val="00F17721"/>
    <w:rsid w:val="00F2794F"/>
    <w:rsid w:val="00F65473"/>
    <w:rsid w:val="00F744A3"/>
    <w:rsid w:val="00FE4CDF"/>
    <w:rsid w:val="00FF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D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D6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0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4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65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E650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F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7E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7EF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2E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242E7"/>
    <w:rPr>
      <w:rFonts w:eastAsiaTheme="minorHAnsi"/>
    </w:rPr>
  </w:style>
  <w:style w:type="paragraph" w:styleId="Revision">
    <w:name w:val="Revision"/>
    <w:hidden/>
    <w:uiPriority w:val="99"/>
    <w:semiHidden/>
    <w:rsid w:val="00B36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D6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0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4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65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E650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F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7E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7EF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2E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242E7"/>
    <w:rPr>
      <w:rFonts w:eastAsiaTheme="minorHAnsi"/>
    </w:rPr>
  </w:style>
  <w:style w:type="paragraph" w:styleId="Revision">
    <w:name w:val="Revision"/>
    <w:hidden/>
    <w:uiPriority w:val="99"/>
    <w:semiHidden/>
    <w:rsid w:val="00B36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personall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magego</dc:creator>
  <cp:lastModifiedBy>GO</cp:lastModifiedBy>
  <cp:revision>4</cp:revision>
  <cp:lastPrinted>2022-07-02T23:21:00Z</cp:lastPrinted>
  <dcterms:created xsi:type="dcterms:W3CDTF">2022-06-29T13:23:00Z</dcterms:created>
  <dcterms:modified xsi:type="dcterms:W3CDTF">2022-07-02T23:21:00Z</dcterms:modified>
</cp:coreProperties>
</file>