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E60FA" w14:textId="15689153" w:rsidR="009443D8" w:rsidRDefault="009443D8" w:rsidP="006F4D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3D8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679BD38C" wp14:editId="600F9D1D">
            <wp:extent cx="1779270" cy="15900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2D309" w14:textId="77777777" w:rsidR="009443D8" w:rsidRDefault="009443D8" w:rsidP="009443D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EF13A9" w14:textId="54641267" w:rsidR="006F4D18" w:rsidRPr="006A6077" w:rsidRDefault="006F4D18" w:rsidP="009443D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 xml:space="preserve">JARAMOGI OGINGA ODINGA UNIVERSITY OF </w:t>
      </w:r>
      <w:r w:rsidR="009443D8">
        <w:rPr>
          <w:rFonts w:ascii="Times New Roman" w:hAnsi="Times New Roman" w:cs="Times New Roman"/>
          <w:b/>
          <w:sz w:val="24"/>
          <w:szCs w:val="24"/>
        </w:rPr>
        <w:t>SCIENCE</w:t>
      </w:r>
      <w:r w:rsidRPr="006A6077">
        <w:rPr>
          <w:rFonts w:ascii="Times New Roman" w:hAnsi="Times New Roman" w:cs="Times New Roman"/>
          <w:b/>
          <w:sz w:val="24"/>
          <w:szCs w:val="24"/>
        </w:rPr>
        <w:t xml:space="preserve"> AND TECHNOLOGY</w:t>
      </w:r>
    </w:p>
    <w:p w14:paraId="00D1FAFD" w14:textId="5E00BDD9" w:rsidR="006F4D18" w:rsidRDefault="006F4D18" w:rsidP="009443D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>SCHOOL OF</w:t>
      </w:r>
      <w:r>
        <w:rPr>
          <w:rFonts w:ascii="Times New Roman" w:hAnsi="Times New Roman" w:cs="Times New Roman"/>
          <w:b/>
          <w:sz w:val="24"/>
          <w:szCs w:val="24"/>
        </w:rPr>
        <w:t xml:space="preserve"> EDUCATION</w:t>
      </w:r>
      <w:r w:rsidRPr="006A6077">
        <w:rPr>
          <w:rFonts w:ascii="Times New Roman" w:hAnsi="Times New Roman" w:cs="Times New Roman"/>
          <w:b/>
          <w:sz w:val="24"/>
          <w:szCs w:val="24"/>
        </w:rPr>
        <w:t xml:space="preserve"> HUMANITIES AND SOCIAL SCIENCES</w:t>
      </w:r>
    </w:p>
    <w:p w14:paraId="5D8026B1" w14:textId="0BF1F8CC" w:rsidR="009443D8" w:rsidRPr="006A6077" w:rsidRDefault="009443D8" w:rsidP="009443D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DEPARTMENT OF SOCIAL STUDIES</w:t>
      </w:r>
    </w:p>
    <w:p w14:paraId="12965F0E" w14:textId="77777777" w:rsidR="006F4D18" w:rsidRPr="006A6077" w:rsidRDefault="006F4D18" w:rsidP="009443D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>UNIVERSITY EXAMINATION FOR THE DEGREE OF BACHELOR OF EDUCATION (ARTS) WITH IT</w:t>
      </w:r>
    </w:p>
    <w:p w14:paraId="2DC956D5" w14:textId="77777777" w:rsidR="006F4D18" w:rsidRPr="006A6077" w:rsidRDefault="006F4D18" w:rsidP="009443D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72139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  <w:szCs w:val="24"/>
        </w:rPr>
        <w:t xml:space="preserve"> YEAR</w:t>
      </w:r>
      <w:r w:rsidRPr="006A6077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6A6077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  <w:szCs w:val="24"/>
        </w:rPr>
        <w:t xml:space="preserve"> SEMESTER 2022/2023</w:t>
      </w:r>
      <w:r w:rsidRPr="006A6077">
        <w:rPr>
          <w:rFonts w:ascii="Times New Roman" w:hAnsi="Times New Roman" w:cs="Times New Roman"/>
          <w:b/>
          <w:sz w:val="24"/>
          <w:szCs w:val="24"/>
        </w:rPr>
        <w:t xml:space="preserve"> ACADEMIC YEAR</w:t>
      </w:r>
    </w:p>
    <w:p w14:paraId="2014F7F2" w14:textId="77777777" w:rsidR="006F4D18" w:rsidRPr="006A6077" w:rsidRDefault="006F4D18" w:rsidP="009443D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 xml:space="preserve">MAIN CAMPUS </w:t>
      </w:r>
      <w:r>
        <w:rPr>
          <w:rFonts w:ascii="Times New Roman" w:hAnsi="Times New Roman" w:cs="Times New Roman"/>
          <w:b/>
          <w:sz w:val="24"/>
          <w:szCs w:val="24"/>
        </w:rPr>
        <w:t>(INSTITUTION BASED</w:t>
      </w:r>
      <w:r w:rsidRPr="006A6077">
        <w:rPr>
          <w:rFonts w:ascii="Times New Roman" w:hAnsi="Times New Roman" w:cs="Times New Roman"/>
          <w:b/>
          <w:sz w:val="24"/>
          <w:szCs w:val="24"/>
        </w:rPr>
        <w:t>)</w:t>
      </w:r>
    </w:p>
    <w:p w14:paraId="5F78B07A" w14:textId="343C0C8E" w:rsidR="006F4D18" w:rsidRDefault="009443D8" w:rsidP="006F4D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8BA9A35" wp14:editId="1AEA93FD">
                <wp:simplePos x="0" y="0"/>
                <wp:positionH relativeFrom="column">
                  <wp:posOffset>13335</wp:posOffset>
                </wp:positionH>
                <wp:positionV relativeFrom="paragraph">
                  <wp:posOffset>74929</wp:posOffset>
                </wp:positionV>
                <wp:extent cx="6031865" cy="0"/>
                <wp:effectExtent l="0" t="0" r="0" b="0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1865" cy="0"/>
                        </a:xfrm>
                        <a:custGeom>
                          <a:avLst/>
                          <a:gdLst>
                            <a:gd name="connsiteX0" fmla="*/ 0 w 6032310"/>
                            <a:gd name="connsiteY0" fmla="*/ 0 h 0"/>
                            <a:gd name="connsiteX1" fmla="*/ 6032310 w 603231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032310">
                              <a:moveTo>
                                <a:pt x="0" y="0"/>
                              </a:moveTo>
                              <a:lnTo>
                                <a:pt x="6032310" y="0"/>
                              </a:lnTo>
                            </a:path>
                          </a:pathLst>
                        </a:cu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67EB2E" id="Freeform 1" o:spid="_x0000_s1026" style="position:absolute;margin-left:1.05pt;margin-top:5.9pt;width:474.9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;v-text-anchor:middle" coordsize="60323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" path="m,l6032310,e" filled="f" strokecolor="black [3213]" strokeweight="1pt">
                <v:path arrowok="t" o:connecttype="custom" o:connectlocs="0,0;6031865,0" o:connectangles="0,0"/>
              </v:shape>
            </w:pict>
          </mc:Fallback>
        </mc:AlternateContent>
      </w:r>
    </w:p>
    <w:p w14:paraId="34172B4D" w14:textId="77777777" w:rsidR="006F4D18" w:rsidRDefault="006F4D18" w:rsidP="006F4D18">
      <w:pPr>
        <w:rPr>
          <w:rFonts w:ascii="Times New Roman" w:hAnsi="Times New Roman" w:cs="Times New Roman"/>
          <w:b/>
          <w:sz w:val="24"/>
          <w:szCs w:val="24"/>
        </w:rPr>
      </w:pPr>
    </w:p>
    <w:p w14:paraId="77E4E536" w14:textId="77777777" w:rsidR="006F4D18" w:rsidRDefault="006F4D18" w:rsidP="006F4D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</w:t>
      </w:r>
      <w:r w:rsidR="003861C3">
        <w:rPr>
          <w:rFonts w:ascii="Times New Roman" w:hAnsi="Times New Roman" w:cs="Times New Roman"/>
          <w:b/>
          <w:sz w:val="24"/>
          <w:szCs w:val="24"/>
        </w:rPr>
        <w:t>: ZGB 9206</w:t>
      </w:r>
    </w:p>
    <w:p w14:paraId="233A4A52" w14:textId="77777777" w:rsidR="006F4D18" w:rsidRDefault="006F4D18" w:rsidP="006F4D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TITLE: AGRICULTURAL GEOGRAPHY </w:t>
      </w:r>
    </w:p>
    <w:p w14:paraId="0E41EF74" w14:textId="77777777" w:rsidR="006F4D18" w:rsidRDefault="006F4D18" w:rsidP="006F4D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STREAM: BED ARTS</w:t>
      </w:r>
    </w:p>
    <w:p w14:paraId="1E3478A3" w14:textId="7625905C" w:rsidR="00D35ACB" w:rsidRDefault="00D35ACB" w:rsidP="006F4D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 5/07/2022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EXAMS SESSION: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9.00  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11.00AM</w:t>
      </w:r>
    </w:p>
    <w:p w14:paraId="128BE972" w14:textId="77777777" w:rsidR="006F4D18" w:rsidRDefault="006F4D18" w:rsidP="006F4D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 HOURS</w:t>
      </w:r>
    </w:p>
    <w:p w14:paraId="1C8765A6" w14:textId="1A1FFF2D" w:rsidR="006F4D18" w:rsidRDefault="00D35ACB" w:rsidP="006F4D1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______________________________________________________________________________</w:t>
      </w:r>
      <w:bookmarkStart w:id="0" w:name="_GoBack"/>
      <w:bookmarkEnd w:id="0"/>
    </w:p>
    <w:p w14:paraId="115363BB" w14:textId="77777777" w:rsidR="006F4D18" w:rsidRDefault="006F4D18" w:rsidP="006F4D1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25A8EB" w14:textId="77777777" w:rsidR="006F4D18" w:rsidRDefault="006F4D18" w:rsidP="006F4D1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CE0AC1" w14:textId="77777777" w:rsidR="006F4D18" w:rsidRDefault="006F4D18" w:rsidP="006F4D1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</w:p>
    <w:p w14:paraId="1D7F3740" w14:textId="77777777" w:rsidR="006F4D18" w:rsidRDefault="006F4D18" w:rsidP="006F4D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question 1 (</w:t>
      </w:r>
      <w:r w:rsidRPr="006A6077">
        <w:rPr>
          <w:rFonts w:ascii="Times New Roman" w:hAnsi="Times New Roman" w:cs="Times New Roman"/>
          <w:b/>
          <w:sz w:val="24"/>
          <w:szCs w:val="24"/>
        </w:rPr>
        <w:t>COMPULSORY)</w:t>
      </w:r>
      <w:r>
        <w:rPr>
          <w:rFonts w:ascii="Times New Roman" w:hAnsi="Times New Roman" w:cs="Times New Roman"/>
          <w:sz w:val="24"/>
          <w:szCs w:val="24"/>
        </w:rPr>
        <w:t xml:space="preserve"> and any other </w:t>
      </w:r>
      <w:r w:rsidRPr="006A6077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 w14:paraId="34776160" w14:textId="77777777" w:rsidR="006F4D18" w:rsidRDefault="006F4D18" w:rsidP="006F4D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are advised not to write on the question paper.</w:t>
      </w:r>
    </w:p>
    <w:p w14:paraId="62DF7285" w14:textId="77777777" w:rsidR="006F4D18" w:rsidRDefault="006F4D18" w:rsidP="006F4D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must and in their answer booklets to the invigilator while in the examination room</w:t>
      </w:r>
      <w:r w:rsidRPr="006A6077">
        <w:rPr>
          <w:rFonts w:ascii="Times New Roman" w:hAnsi="Times New Roman" w:cs="Times New Roman"/>
          <w:sz w:val="24"/>
          <w:szCs w:val="24"/>
        </w:rPr>
        <w:t>.</w:t>
      </w:r>
    </w:p>
    <w:p w14:paraId="31393F92" w14:textId="77777777" w:rsidR="006F4D18" w:rsidRPr="006F4D18" w:rsidRDefault="006F4D18" w:rsidP="006F4D1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F4D18">
        <w:rPr>
          <w:rFonts w:ascii="Times New Roman" w:hAnsi="Times New Roman" w:cs="Times New Roman"/>
          <w:sz w:val="24"/>
          <w:szCs w:val="24"/>
        </w:rPr>
        <w:t>Use illustrations where applicable.</w:t>
      </w:r>
    </w:p>
    <w:p w14:paraId="7C48830D" w14:textId="77777777" w:rsidR="006F4D18" w:rsidRDefault="006F4D18" w:rsidP="00644BE4">
      <w:pPr>
        <w:rPr>
          <w:rFonts w:ascii="Times New Roman" w:hAnsi="Times New Roman" w:cs="Times New Roman"/>
          <w:sz w:val="24"/>
          <w:szCs w:val="24"/>
        </w:rPr>
      </w:pPr>
    </w:p>
    <w:p w14:paraId="04D880B6" w14:textId="77777777" w:rsidR="006F4D18" w:rsidRDefault="006F4D18" w:rsidP="00644BE4">
      <w:pPr>
        <w:rPr>
          <w:rFonts w:ascii="Times New Roman" w:hAnsi="Times New Roman" w:cs="Times New Roman"/>
          <w:sz w:val="24"/>
          <w:szCs w:val="24"/>
        </w:rPr>
      </w:pPr>
    </w:p>
    <w:p w14:paraId="7173D54C" w14:textId="77777777" w:rsidR="00F127D0" w:rsidRDefault="00644BE4" w:rsidP="00644BE4">
      <w:pPr>
        <w:rPr>
          <w:rFonts w:ascii="Times New Roman" w:hAnsi="Times New Roman" w:cs="Times New Roman"/>
          <w:sz w:val="24"/>
          <w:szCs w:val="24"/>
        </w:rPr>
      </w:pPr>
      <w:r w:rsidRPr="00644BE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BE4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Account for the physical factors that influence global agricultural activities.</w:t>
      </w:r>
      <w:r w:rsidR="005C7700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(10marks)</w:t>
      </w:r>
    </w:p>
    <w:p w14:paraId="03CAC80A" w14:textId="77777777" w:rsidR="00644BE4" w:rsidRDefault="00644BE4" w:rsidP="00644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Examine the pre-</w:t>
      </w:r>
      <w:r w:rsidR="00A5141C">
        <w:rPr>
          <w:rFonts w:ascii="Times New Roman" w:hAnsi="Times New Roman" w:cs="Times New Roman"/>
          <w:sz w:val="24"/>
          <w:szCs w:val="24"/>
        </w:rPr>
        <w:t xml:space="preserve">conditions stated </w:t>
      </w:r>
      <w:r w:rsidR="005C7700">
        <w:rPr>
          <w:rFonts w:ascii="Times New Roman" w:hAnsi="Times New Roman" w:cs="Times New Roman"/>
          <w:sz w:val="24"/>
          <w:szCs w:val="24"/>
        </w:rPr>
        <w:t>in Carl</w:t>
      </w:r>
      <w:r w:rsidR="00A5141C">
        <w:rPr>
          <w:rFonts w:ascii="Times New Roman" w:hAnsi="Times New Roman" w:cs="Times New Roman"/>
          <w:sz w:val="24"/>
          <w:szCs w:val="24"/>
        </w:rPr>
        <w:t xml:space="preserve"> Sauer’s theory as the determinants of settled agriculture in the hearth areas.</w:t>
      </w:r>
      <w:r w:rsidR="005C77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A5141C">
        <w:rPr>
          <w:rFonts w:ascii="Times New Roman" w:hAnsi="Times New Roman" w:cs="Times New Roman"/>
          <w:sz w:val="24"/>
          <w:szCs w:val="24"/>
        </w:rPr>
        <w:t>(12 marks)</w:t>
      </w:r>
    </w:p>
    <w:p w14:paraId="1568CBD3" w14:textId="77777777" w:rsidR="00A5141C" w:rsidRDefault="00A5141C" w:rsidP="00644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Assess the impact of Genetically Modified Organisms on the environment.</w:t>
      </w:r>
      <w:r w:rsidR="005C7700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(8marks)</w:t>
      </w:r>
    </w:p>
    <w:p w14:paraId="70602D39" w14:textId="77777777" w:rsidR="005C7700" w:rsidRDefault="005C7700" w:rsidP="00644BE4">
      <w:pPr>
        <w:rPr>
          <w:rFonts w:ascii="Times New Roman" w:hAnsi="Times New Roman" w:cs="Times New Roman"/>
          <w:sz w:val="24"/>
          <w:szCs w:val="24"/>
        </w:rPr>
      </w:pPr>
    </w:p>
    <w:p w14:paraId="34B3E02A" w14:textId="77777777" w:rsidR="00A5141C" w:rsidRDefault="00A5141C" w:rsidP="00644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Discuss the Genetic Approach to the function of agricultural systems.</w:t>
      </w:r>
      <w:r w:rsidR="005C770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(20 marks)</w:t>
      </w:r>
    </w:p>
    <w:p w14:paraId="73AB79DB" w14:textId="77777777" w:rsidR="002941AA" w:rsidRDefault="002941AA" w:rsidP="00644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Write concise notes on the following:</w:t>
      </w:r>
    </w:p>
    <w:p w14:paraId="146EB528" w14:textId="77777777" w:rsidR="002941AA" w:rsidRDefault="002941AA" w:rsidP="00644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Ranching</w:t>
      </w:r>
      <w:r w:rsidR="00E43C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(5marks)</w:t>
      </w:r>
    </w:p>
    <w:p w14:paraId="762876E6" w14:textId="77777777" w:rsidR="002941AA" w:rsidRDefault="002941AA" w:rsidP="00644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Eutrophication</w:t>
      </w:r>
      <w:r w:rsidR="00E43C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(5marks)</w:t>
      </w:r>
    </w:p>
    <w:p w14:paraId="09665EAD" w14:textId="77777777" w:rsidR="002941AA" w:rsidRDefault="002941AA" w:rsidP="00644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 Urban Agriculture</w:t>
      </w:r>
      <w:r w:rsidR="00E43C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(5marks)</w:t>
      </w:r>
    </w:p>
    <w:p w14:paraId="374AD5E9" w14:textId="77777777" w:rsidR="002941AA" w:rsidRDefault="002941AA" w:rsidP="00644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 Food Regimes</w:t>
      </w:r>
      <w:r w:rsidR="00E43C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(5marks)</w:t>
      </w:r>
    </w:p>
    <w:p w14:paraId="4CFD14ED" w14:textId="77777777" w:rsidR="00E43C9A" w:rsidRDefault="002941AA" w:rsidP="00644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Assess the causes of food crisis in the Sub-Saharan Africa and suggest solutions for the same.</w:t>
      </w:r>
      <w:r w:rsidR="00E43C9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418944D" w14:textId="77777777" w:rsidR="002941AA" w:rsidRDefault="00E43C9A" w:rsidP="00644B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2941AA">
        <w:rPr>
          <w:rFonts w:ascii="Times New Roman" w:hAnsi="Times New Roman" w:cs="Times New Roman"/>
          <w:sz w:val="24"/>
          <w:szCs w:val="24"/>
        </w:rPr>
        <w:t>(20marks)</w:t>
      </w:r>
    </w:p>
    <w:p w14:paraId="5DFE1D65" w14:textId="2E982A2F" w:rsidR="002941AA" w:rsidRPr="00644BE4" w:rsidRDefault="00676633" w:rsidP="00644BE4">
      <w:pPr>
        <w:rPr>
          <w:rFonts w:ascii="Times New Roman" w:hAnsi="Times New Roman" w:cs="Times New Roman"/>
          <w:sz w:val="24"/>
          <w:szCs w:val="24"/>
        </w:rPr>
      </w:pPr>
      <w:ins w:id="1" w:author="Microsoft account" w:date="2022-06-21T13:42:00Z">
        <w:r>
          <w:rPr>
            <w:rFonts w:ascii="Times New Roman" w:hAnsi="Times New Roman" w:cs="Times New Roman"/>
            <w:noProof/>
            <w:sz w:val="24"/>
            <w:szCs w:val="24"/>
          </w:rPr>
          <mc:AlternateContent>
            <mc:Choice Requires="wpi">
              <w:drawing>
                <wp:anchor distT="0" distB="0" distL="114300" distR="114300" simplePos="0" relativeHeight="251666432" behindDoc="0" locked="0" layoutInCell="1" allowOverlap="1" wp14:anchorId="30B719C9" wp14:editId="00D7F60B">
                  <wp:simplePos x="0" y="0"/>
                  <wp:positionH relativeFrom="column">
                    <wp:posOffset>2451660</wp:posOffset>
                  </wp:positionH>
                  <wp:positionV relativeFrom="paragraph">
                    <wp:posOffset>758080</wp:posOffset>
                  </wp:positionV>
                  <wp:extent cx="12960" cy="12600"/>
                  <wp:effectExtent l="38100" t="19050" r="44450" b="45085"/>
                  <wp:wrapNone/>
                  <wp:docPr id="8" name="Ink 8"/>
                  <wp:cNvGraphicFramePr/>
                  <a:graphic xmlns:a="http://schemas.openxmlformats.org/drawingml/2006/main">
                    <a:graphicData uri="http://schemas.microsoft.com/office/word/2010/wordprocessingInk">
                      <w14:contentPart bwMode="auto" r:id="rId9">
                        <w14:nvContentPartPr>
                          <w14:cNvContentPartPr/>
                        </w14:nvContentPartPr>
                        <w14:xfrm>
                          <a:off x="0" y="0"/>
                          <a:ext cx="12960" cy="12600"/>
                        </w14:xfrm>
                      </w14:contentPart>
                    </a:graphicData>
                  </a:graphic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01D99364"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nk 8" o:spid="_x0000_s1026" type="#_x0000_t75" style="position:absolute;margin-left:192.55pt;margin-top:59.15pt;width:2pt;height:2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">
                  <v:imagedata r:id="rId10" o:title=""/>
                </v:shape>
              </w:pict>
            </mc:Fallback>
          </mc:AlternateContent>
        </w:r>
      </w:ins>
      <w:r w:rsidR="005B1FE4">
        <w:rPr>
          <w:rFonts w:ascii="Times New Roman" w:hAnsi="Times New Roman" w:cs="Times New Roman"/>
          <w:sz w:val="24"/>
          <w:szCs w:val="24"/>
        </w:rPr>
        <w:t>5. Examine</w:t>
      </w:r>
      <w:r w:rsidR="002941AA">
        <w:rPr>
          <w:rFonts w:ascii="Times New Roman" w:hAnsi="Times New Roman" w:cs="Times New Roman"/>
          <w:sz w:val="24"/>
          <w:szCs w:val="24"/>
        </w:rPr>
        <w:t xml:space="preserve"> the role of Agriculture in</w:t>
      </w:r>
      <w:r w:rsidR="007430D0">
        <w:rPr>
          <w:rFonts w:ascii="Times New Roman" w:hAnsi="Times New Roman" w:cs="Times New Roman"/>
          <w:sz w:val="24"/>
          <w:szCs w:val="24"/>
        </w:rPr>
        <w:t xml:space="preserve"> </w:t>
      </w:r>
      <w:ins w:id="2" w:author="Microsoft account" w:date="2022-06-21T13:42:00Z">
        <w:del w:id="3" w:author="DROTIENOCHARLES" w:date="2022-06-29T14:21:00Z">
          <w:r w:rsidDel="007430D0">
            <w:rPr>
              <w:rFonts w:ascii="Times New Roman" w:hAnsi="Times New Roman" w:cs="Times New Roman"/>
              <w:sz w:val="24"/>
              <w:szCs w:val="24"/>
            </w:rPr>
            <w:delText xml:space="preserve"> </w:delText>
          </w:r>
        </w:del>
      </w:ins>
      <w:r w:rsidR="002941AA">
        <w:rPr>
          <w:rFonts w:ascii="Times New Roman" w:hAnsi="Times New Roman" w:cs="Times New Roman"/>
          <w:sz w:val="24"/>
          <w:szCs w:val="24"/>
        </w:rPr>
        <w:t xml:space="preserve">economic development of </w:t>
      </w:r>
      <w:r w:rsidR="00E43C9A">
        <w:rPr>
          <w:rFonts w:ascii="Times New Roman" w:hAnsi="Times New Roman" w:cs="Times New Roman"/>
          <w:sz w:val="24"/>
          <w:szCs w:val="24"/>
        </w:rPr>
        <w:t>Kenya</w:t>
      </w:r>
      <w:r w:rsidR="002941AA">
        <w:rPr>
          <w:rFonts w:ascii="Times New Roman" w:hAnsi="Times New Roman" w:cs="Times New Roman"/>
          <w:sz w:val="24"/>
          <w:szCs w:val="24"/>
        </w:rPr>
        <w:t>.</w:t>
      </w:r>
      <w:r w:rsidR="005B1FE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941AA">
        <w:rPr>
          <w:rFonts w:ascii="Times New Roman" w:hAnsi="Times New Roman" w:cs="Times New Roman"/>
          <w:sz w:val="24"/>
          <w:szCs w:val="24"/>
        </w:rPr>
        <w:t>(20marks)</w:t>
      </w:r>
    </w:p>
    <w:sectPr w:rsidR="002941AA" w:rsidRPr="00644BE4" w:rsidSect="00F127D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F5EB2D" w14:textId="77777777" w:rsidR="00C924D6" w:rsidRDefault="00C924D6" w:rsidP="00D35ACB">
      <w:pPr>
        <w:spacing w:after="0" w:line="240" w:lineRule="auto"/>
      </w:pPr>
      <w:r>
        <w:separator/>
      </w:r>
    </w:p>
  </w:endnote>
  <w:endnote w:type="continuationSeparator" w:id="0">
    <w:p w14:paraId="50E92C01" w14:textId="77777777" w:rsidR="00C924D6" w:rsidRDefault="00C924D6" w:rsidP="00D35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DE1A9A" w14:textId="77777777" w:rsidR="00D35ACB" w:rsidRDefault="00D35AC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D685F" w14:textId="77777777" w:rsidR="00D35ACB" w:rsidRDefault="00D35AC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ECBBE" w14:textId="77777777" w:rsidR="00D35ACB" w:rsidRDefault="00D35A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76A9FE" w14:textId="77777777" w:rsidR="00C924D6" w:rsidRDefault="00C924D6" w:rsidP="00D35ACB">
      <w:pPr>
        <w:spacing w:after="0" w:line="240" w:lineRule="auto"/>
      </w:pPr>
      <w:r>
        <w:separator/>
      </w:r>
    </w:p>
  </w:footnote>
  <w:footnote w:type="continuationSeparator" w:id="0">
    <w:p w14:paraId="303E91A5" w14:textId="77777777" w:rsidR="00C924D6" w:rsidRDefault="00C924D6" w:rsidP="00D35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07CAC" w14:textId="45FE351C" w:rsidR="00D35ACB" w:rsidRDefault="00D35ACB">
    <w:pPr>
      <w:pStyle w:val="Header"/>
    </w:pPr>
    <w:r>
      <w:rPr>
        <w:noProof/>
      </w:rPr>
      <w:pict w14:anchorId="25FF161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6516" o:spid="_x0000_s2050" type="#_x0000_t136" style="position:absolute;margin-left:0;margin-top:0;width:616.6pt;height:4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9C393A" w14:textId="2DBA66C6" w:rsidR="00D35ACB" w:rsidRDefault="00D35ACB">
    <w:pPr>
      <w:pStyle w:val="Header"/>
    </w:pPr>
    <w:r>
      <w:rPr>
        <w:noProof/>
      </w:rPr>
      <w:pict w14:anchorId="340E90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6517" o:spid="_x0000_s2051" type="#_x0000_t136" style="position:absolute;margin-left:0;margin-top:0;width:616.6pt;height:4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F71674" w14:textId="6CAE4382" w:rsidR="00D35ACB" w:rsidRDefault="00D35ACB">
    <w:pPr>
      <w:pStyle w:val="Header"/>
    </w:pPr>
    <w:r>
      <w:rPr>
        <w:noProof/>
      </w:rPr>
      <w:pict w14:anchorId="7CC6AB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96515" o:spid="_x0000_s2049" type="#_x0000_t136" style="position:absolute;margin-left:0;margin-top:0;width:616.6pt;height:4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36606"/>
    <w:multiLevelType w:val="hybridMultilevel"/>
    <w:tmpl w:val="2DF44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7066D"/>
    <w:multiLevelType w:val="hybridMultilevel"/>
    <w:tmpl w:val="4AC01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account">
    <w15:presenceInfo w15:providerId="Windows Live" w15:userId="04e8ee6ce2154670"/>
  </w15:person>
  <w15:person w15:author="DROTIENOCHARLES">
    <w15:presenceInfo w15:providerId="None" w15:userId="DROTIENOCHARLE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BE4"/>
    <w:rsid w:val="00216FA4"/>
    <w:rsid w:val="002941AA"/>
    <w:rsid w:val="003861C3"/>
    <w:rsid w:val="005B1FE4"/>
    <w:rsid w:val="005C7700"/>
    <w:rsid w:val="00644BE4"/>
    <w:rsid w:val="00676633"/>
    <w:rsid w:val="006F4D18"/>
    <w:rsid w:val="007430D0"/>
    <w:rsid w:val="009443D8"/>
    <w:rsid w:val="00A5141C"/>
    <w:rsid w:val="00C924D6"/>
    <w:rsid w:val="00D35ACB"/>
    <w:rsid w:val="00E43C9A"/>
    <w:rsid w:val="00F1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13EF6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BE4"/>
    <w:pPr>
      <w:ind w:left="720"/>
      <w:contextualSpacing/>
    </w:pPr>
  </w:style>
  <w:style w:type="paragraph" w:styleId="Revision">
    <w:name w:val="Revision"/>
    <w:hidden/>
    <w:uiPriority w:val="99"/>
    <w:semiHidden/>
    <w:rsid w:val="007430D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5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A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5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ACB"/>
  </w:style>
  <w:style w:type="paragraph" w:styleId="Footer">
    <w:name w:val="footer"/>
    <w:basedOn w:val="Normal"/>
    <w:link w:val="FooterChar"/>
    <w:uiPriority w:val="99"/>
    <w:unhideWhenUsed/>
    <w:rsid w:val="00D35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A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BE4"/>
    <w:pPr>
      <w:ind w:left="720"/>
      <w:contextualSpacing/>
    </w:pPr>
  </w:style>
  <w:style w:type="paragraph" w:styleId="Revision">
    <w:name w:val="Revision"/>
    <w:hidden/>
    <w:uiPriority w:val="99"/>
    <w:semiHidden/>
    <w:rsid w:val="007430D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5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A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5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ACB"/>
  </w:style>
  <w:style w:type="paragraph" w:styleId="Footer">
    <w:name w:val="footer"/>
    <w:basedOn w:val="Normal"/>
    <w:link w:val="FooterChar"/>
    <w:uiPriority w:val="99"/>
    <w:unhideWhenUsed/>
    <w:rsid w:val="00D35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footer" Target="footer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1T10:42:34.385"/>
    </inkml:context>
    <inkml:brush xml:id="br0">
      <inkml:brushProperty name="width" value="0.03528" units="cm"/>
      <inkml:brushProperty name="height" value="0.03528" units="cm"/>
      <inkml:brushProperty name="color" value="#FF0000"/>
      <inkml:brushProperty name="fitToCurve" value="1"/>
    </inkml:brush>
  </inkml:definitions>
  <inkml:trace contextRef="#ctx0" brushRef="#br0">34 0 783 0,'0'0'0'0,"-6"5"0"0,6-5 0 0,-11 11-48 0,11-11 48 15,-17 17-47-15,17-17 47 0,0 0-516 16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</cp:lastModifiedBy>
  <cp:revision>4</cp:revision>
  <cp:lastPrinted>2022-06-29T02:49:00Z</cp:lastPrinted>
  <dcterms:created xsi:type="dcterms:W3CDTF">2022-06-29T11:22:00Z</dcterms:created>
  <dcterms:modified xsi:type="dcterms:W3CDTF">2022-06-29T02:50:00Z</dcterms:modified>
</cp:coreProperties>
</file>