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people.xml" ContentType="application/vnd.openxmlformats-officedocument.wordprocessingml.peop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18CE2CF3" w14:textId="77777777" w:rsidR="00845214" w:rsidRDefault="00845214" w:rsidP="00845214">
      <w:pPr>
        <w:jc w:val="center"/>
        <w:rPr>
          <w:b/>
          <w:noProof/>
          <w:sz w:val="32"/>
        </w:rPr>
      </w:pPr>
      <w:bookmarkStart w:id="0" w:name="_GoBack"/>
      <w:r>
        <w:rPr>
          <w:b/>
          <w:noProof/>
          <w:sz w:val="32"/>
        </w:rPr>
        <w:drawing>
          <wp:inline distT="0" distB="0" distL="0" distR="0" wp14:anchorId="37FD566A" wp14:editId="3F9768FB">
            <wp:extent cx="1905000" cy="1443869"/>
            <wp:effectExtent l="0" t="0" r="0" b="4445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05000" cy="144386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End w:id="0"/>
    </w:p>
    <w:p w14:paraId="389F2C7C" w14:textId="77777777" w:rsidR="00845214" w:rsidRDefault="00845214" w:rsidP="00AF2B1D">
      <w:pPr>
        <w:pStyle w:val="NoSpacing"/>
        <w:contextualSpacing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JARAMOGI OGINGA ODINGA UNIVERSITY OF SCIENCE AND TECHNOLOGY</w:t>
      </w:r>
    </w:p>
    <w:p w14:paraId="6D85AB13" w14:textId="08157079" w:rsidR="00845214" w:rsidRDefault="00845214" w:rsidP="00AF2B1D">
      <w:pPr>
        <w:pStyle w:val="NoSpacing"/>
        <w:contextualSpacing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SCHOOL OF </w:t>
      </w:r>
      <w:r w:rsidR="00586C72">
        <w:rPr>
          <w:rFonts w:ascii="Times New Roman" w:hAnsi="Times New Roman"/>
          <w:b/>
          <w:sz w:val="24"/>
          <w:szCs w:val="24"/>
        </w:rPr>
        <w:t xml:space="preserve">EDUCATION, </w:t>
      </w:r>
      <w:r>
        <w:rPr>
          <w:rFonts w:ascii="Times New Roman" w:hAnsi="Times New Roman"/>
          <w:b/>
          <w:sz w:val="24"/>
          <w:szCs w:val="24"/>
        </w:rPr>
        <w:t>HUMANITIES AND SOCIAL SCIENCE</w:t>
      </w:r>
      <w:r w:rsidR="00AF2B1D">
        <w:rPr>
          <w:rFonts w:ascii="Times New Roman" w:hAnsi="Times New Roman"/>
          <w:b/>
          <w:sz w:val="24"/>
          <w:szCs w:val="24"/>
        </w:rPr>
        <w:t>S</w:t>
      </w:r>
    </w:p>
    <w:p w14:paraId="55A6FC56" w14:textId="74BFF22D" w:rsidR="00AF2B1D" w:rsidRDefault="00AF2B1D" w:rsidP="00AF2B1D">
      <w:pPr>
        <w:pStyle w:val="NoSpacing"/>
        <w:contextualSpacing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DEPARTMENT OF SOCIAL STUDIES</w:t>
      </w:r>
    </w:p>
    <w:p w14:paraId="07474EAB" w14:textId="42F6D0C2" w:rsidR="00845214" w:rsidRDefault="00845214" w:rsidP="00AF2B1D">
      <w:pPr>
        <w:pStyle w:val="NoSpacing"/>
        <w:contextualSpacing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UNIVERSITY EXAMINATION FOR THE DEGREE OF BACHELOR OF ARTS IN DEVELOPMENT AND POLICY STUDIES</w:t>
      </w:r>
    </w:p>
    <w:p w14:paraId="345ED67D" w14:textId="11B37906" w:rsidR="00845214" w:rsidRDefault="00845214" w:rsidP="00AF2B1D">
      <w:pPr>
        <w:pStyle w:val="NoSpacing"/>
        <w:contextualSpacing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3</w:t>
      </w:r>
      <w:r w:rsidRPr="00845214">
        <w:rPr>
          <w:rFonts w:ascii="Times New Roman" w:hAnsi="Times New Roman"/>
          <w:b/>
          <w:sz w:val="24"/>
          <w:szCs w:val="24"/>
          <w:vertAlign w:val="superscript"/>
        </w:rPr>
        <w:t>RD</w:t>
      </w:r>
      <w:r>
        <w:rPr>
          <w:rFonts w:ascii="Times New Roman" w:hAnsi="Times New Roman"/>
          <w:b/>
          <w:sz w:val="24"/>
          <w:szCs w:val="24"/>
        </w:rPr>
        <w:t xml:space="preserve"> YEAR SEM 2 A</w:t>
      </w:r>
      <w:r w:rsidR="00BC7F77">
        <w:rPr>
          <w:rFonts w:ascii="Times New Roman" w:hAnsi="Times New Roman"/>
          <w:b/>
          <w:sz w:val="24"/>
          <w:szCs w:val="24"/>
        </w:rPr>
        <w:t>UGUST</w:t>
      </w:r>
      <w:r>
        <w:rPr>
          <w:rFonts w:ascii="Times New Roman" w:hAnsi="Times New Roman"/>
          <w:b/>
          <w:sz w:val="24"/>
          <w:szCs w:val="24"/>
        </w:rPr>
        <w:t xml:space="preserve"> 20</w:t>
      </w:r>
      <w:r w:rsidR="00100DDC">
        <w:rPr>
          <w:rFonts w:ascii="Times New Roman" w:hAnsi="Times New Roman"/>
          <w:b/>
          <w:sz w:val="24"/>
          <w:szCs w:val="24"/>
        </w:rPr>
        <w:t>22</w:t>
      </w:r>
      <w:r>
        <w:rPr>
          <w:rFonts w:ascii="Times New Roman" w:hAnsi="Times New Roman"/>
          <w:b/>
          <w:sz w:val="24"/>
          <w:szCs w:val="24"/>
        </w:rPr>
        <w:t xml:space="preserve"> EXAMS</w:t>
      </w:r>
    </w:p>
    <w:p w14:paraId="66FBFBCD" w14:textId="77777777" w:rsidR="00AF2B1D" w:rsidRDefault="00AF2B1D" w:rsidP="00AF2B1D">
      <w:pPr>
        <w:pStyle w:val="NoSpacing"/>
        <w:pBdr>
          <w:bottom w:val="single" w:sz="12" w:space="1" w:color="auto"/>
        </w:pBdr>
        <w:ind w:firstLine="720"/>
        <w:contextualSpacing/>
        <w:jc w:val="center"/>
        <w:rPr>
          <w:rFonts w:ascii="Times New Roman" w:hAnsi="Times New Roman"/>
          <w:b/>
          <w:sz w:val="24"/>
          <w:szCs w:val="32"/>
        </w:rPr>
      </w:pPr>
    </w:p>
    <w:p w14:paraId="72E7E6FF" w14:textId="2778F92D" w:rsidR="00845214" w:rsidRDefault="00845214" w:rsidP="00AF2B1D">
      <w:pPr>
        <w:pStyle w:val="NoSpacing"/>
        <w:pBdr>
          <w:bottom w:val="single" w:sz="12" w:space="1" w:color="auto"/>
        </w:pBdr>
        <w:ind w:firstLine="720"/>
        <w:contextualSpacing/>
        <w:jc w:val="center"/>
        <w:rPr>
          <w:rFonts w:ascii="Times New Roman" w:hAnsi="Times New Roman"/>
          <w:b/>
          <w:sz w:val="24"/>
          <w:szCs w:val="32"/>
        </w:rPr>
      </w:pPr>
      <w:r>
        <w:rPr>
          <w:rFonts w:ascii="Times New Roman" w:hAnsi="Times New Roman"/>
          <w:b/>
          <w:sz w:val="24"/>
          <w:szCs w:val="32"/>
        </w:rPr>
        <w:t>MAIN CAMPUS (REGULAR)</w:t>
      </w:r>
    </w:p>
    <w:p w14:paraId="4595B494" w14:textId="77777777" w:rsidR="00845214" w:rsidRDefault="00845214" w:rsidP="00845214">
      <w:pPr>
        <w:pStyle w:val="NoSpacing"/>
        <w:pBdr>
          <w:bottom w:val="single" w:sz="12" w:space="1" w:color="auto"/>
        </w:pBdr>
        <w:spacing w:line="360" w:lineRule="auto"/>
        <w:ind w:firstLine="720"/>
        <w:jc w:val="center"/>
        <w:rPr>
          <w:rFonts w:ascii="Times New Roman" w:hAnsi="Times New Roman"/>
          <w:b/>
          <w:sz w:val="24"/>
          <w:szCs w:val="32"/>
        </w:rPr>
      </w:pPr>
    </w:p>
    <w:p w14:paraId="1B3D79FE" w14:textId="77777777" w:rsidR="00845214" w:rsidRDefault="00845214" w:rsidP="00845214">
      <w:pPr>
        <w:spacing w:after="0"/>
        <w:rPr>
          <w:rFonts w:ascii="Times New Roman" w:hAnsi="Times New Roman"/>
          <w:b/>
          <w:szCs w:val="24"/>
        </w:rPr>
      </w:pPr>
    </w:p>
    <w:p w14:paraId="207DD227" w14:textId="77777777" w:rsidR="00845214" w:rsidRDefault="00845214" w:rsidP="00845214">
      <w:pPr>
        <w:spacing w:after="0"/>
        <w:rPr>
          <w:rFonts w:ascii="Times New Roman" w:hAnsi="Times New Roman"/>
          <w:b/>
          <w:bCs/>
          <w:szCs w:val="24"/>
        </w:rPr>
      </w:pPr>
      <w:r>
        <w:rPr>
          <w:rFonts w:ascii="Times New Roman" w:hAnsi="Times New Roman"/>
          <w:b/>
          <w:szCs w:val="24"/>
        </w:rPr>
        <w:t xml:space="preserve">COURSE CODE: </w:t>
      </w:r>
      <w:r>
        <w:rPr>
          <w:rFonts w:ascii="Times New Roman" w:hAnsi="Times New Roman"/>
          <w:b/>
          <w:bCs/>
          <w:szCs w:val="24"/>
        </w:rPr>
        <w:t>ZDS 3321</w:t>
      </w:r>
    </w:p>
    <w:p w14:paraId="15F3E395" w14:textId="77777777" w:rsidR="00845214" w:rsidRDefault="00845214" w:rsidP="00845214">
      <w:pPr>
        <w:spacing w:after="0" w:line="240" w:lineRule="auto"/>
        <w:rPr>
          <w:rFonts w:ascii="Times New Roman" w:hAnsi="Times New Roman"/>
          <w:b/>
          <w:szCs w:val="24"/>
        </w:rPr>
      </w:pPr>
    </w:p>
    <w:p w14:paraId="486E948F" w14:textId="77777777" w:rsidR="00845214" w:rsidRDefault="00845214" w:rsidP="00845214">
      <w:pPr>
        <w:spacing w:after="0"/>
        <w:rPr>
          <w:rFonts w:ascii="Times New Roman" w:hAnsi="Times New Roman"/>
          <w:b/>
          <w:bCs/>
          <w:szCs w:val="24"/>
        </w:rPr>
      </w:pPr>
      <w:r>
        <w:rPr>
          <w:rFonts w:ascii="Times New Roman" w:hAnsi="Times New Roman"/>
          <w:b/>
          <w:szCs w:val="24"/>
        </w:rPr>
        <w:t xml:space="preserve">COURSE TITLE: ENVIRONMENTAL AND SOCIAL </w:t>
      </w:r>
      <w:r w:rsidR="003738E9">
        <w:rPr>
          <w:rFonts w:ascii="Times New Roman" w:hAnsi="Times New Roman"/>
          <w:b/>
          <w:szCs w:val="24"/>
        </w:rPr>
        <w:t>PROJECT</w:t>
      </w:r>
      <w:r>
        <w:rPr>
          <w:rFonts w:ascii="Times New Roman" w:hAnsi="Times New Roman"/>
          <w:b/>
          <w:szCs w:val="24"/>
        </w:rPr>
        <w:t xml:space="preserve"> ANALYSIS</w:t>
      </w:r>
    </w:p>
    <w:p w14:paraId="55460C16" w14:textId="77777777" w:rsidR="00845214" w:rsidRDefault="00845214" w:rsidP="00845214">
      <w:pPr>
        <w:spacing w:after="0" w:line="240" w:lineRule="auto"/>
        <w:rPr>
          <w:rFonts w:ascii="Times New Roman" w:hAnsi="Times New Roman"/>
          <w:b/>
          <w:szCs w:val="24"/>
        </w:rPr>
      </w:pPr>
    </w:p>
    <w:p w14:paraId="7B4A9589" w14:textId="77777777" w:rsidR="00845214" w:rsidRDefault="00845214" w:rsidP="00845214">
      <w:pPr>
        <w:spacing w:after="0"/>
        <w:rPr>
          <w:rFonts w:ascii="Times New Roman" w:hAnsi="Times New Roman"/>
          <w:b/>
          <w:szCs w:val="24"/>
        </w:rPr>
      </w:pPr>
      <w:r>
        <w:rPr>
          <w:rFonts w:ascii="Times New Roman" w:hAnsi="Times New Roman"/>
          <w:b/>
          <w:szCs w:val="24"/>
        </w:rPr>
        <w:t>EXAM VENUE:                                                                STREAM: BA</w:t>
      </w:r>
      <w:r>
        <w:rPr>
          <w:rFonts w:ascii="Times New Roman" w:hAnsi="Times New Roman"/>
          <w:b/>
          <w:szCs w:val="24"/>
        </w:rPr>
        <w:tab/>
      </w:r>
      <w:r w:rsidR="00100DDC">
        <w:rPr>
          <w:rFonts w:ascii="Times New Roman" w:hAnsi="Times New Roman"/>
          <w:b/>
          <w:szCs w:val="24"/>
        </w:rPr>
        <w:t xml:space="preserve"> DEV. &amp; POL. STUD</w:t>
      </w:r>
    </w:p>
    <w:p w14:paraId="77579809" w14:textId="77777777" w:rsidR="00845214" w:rsidRDefault="00845214" w:rsidP="00845214">
      <w:pPr>
        <w:pStyle w:val="BodyText2"/>
        <w:rPr>
          <w:b/>
          <w:szCs w:val="24"/>
        </w:rPr>
      </w:pPr>
    </w:p>
    <w:p w14:paraId="6AC5C990" w14:textId="00F07354" w:rsidR="000718DE" w:rsidRPr="000718DE" w:rsidRDefault="000718DE" w:rsidP="000718DE">
      <w:pPr>
        <w:spacing w:before="240" w:after="160" w:line="480" w:lineRule="auto"/>
        <w:jc w:val="both"/>
        <w:rPr>
          <w:rFonts w:ascii="Times New Roman" w:hAnsi="Times New Roman"/>
          <w:b/>
          <w:sz w:val="24"/>
          <w:szCs w:val="24"/>
        </w:rPr>
      </w:pPr>
      <w:r w:rsidRPr="000718DE">
        <w:rPr>
          <w:rFonts w:ascii="Times New Roman" w:hAnsi="Times New Roman"/>
          <w:b/>
          <w:sz w:val="24"/>
          <w:szCs w:val="24"/>
        </w:rPr>
        <w:t>DATE: 1</w:t>
      </w:r>
      <w:r>
        <w:rPr>
          <w:rFonts w:ascii="Times New Roman" w:hAnsi="Times New Roman"/>
          <w:b/>
          <w:sz w:val="24"/>
          <w:szCs w:val="24"/>
        </w:rPr>
        <w:t>8</w:t>
      </w:r>
      <w:r w:rsidRPr="000718DE">
        <w:rPr>
          <w:rFonts w:ascii="Times New Roman" w:hAnsi="Times New Roman"/>
          <w:b/>
          <w:sz w:val="24"/>
          <w:szCs w:val="24"/>
        </w:rPr>
        <w:t>/07/2022</w:t>
      </w:r>
      <w:r w:rsidRPr="000718DE">
        <w:rPr>
          <w:rFonts w:ascii="Times New Roman" w:hAnsi="Times New Roman"/>
          <w:b/>
          <w:sz w:val="24"/>
          <w:szCs w:val="24"/>
        </w:rPr>
        <w:tab/>
      </w:r>
      <w:r w:rsidRPr="000718DE">
        <w:rPr>
          <w:rFonts w:ascii="Times New Roman" w:hAnsi="Times New Roman"/>
          <w:b/>
          <w:sz w:val="24"/>
          <w:szCs w:val="24"/>
        </w:rPr>
        <w:tab/>
      </w:r>
      <w:r w:rsidRPr="000718DE">
        <w:rPr>
          <w:rFonts w:ascii="Times New Roman" w:hAnsi="Times New Roman"/>
          <w:b/>
          <w:sz w:val="24"/>
          <w:szCs w:val="24"/>
        </w:rPr>
        <w:tab/>
        <w:t xml:space="preserve">EXAMS SESSIONS: </w:t>
      </w:r>
      <w:r>
        <w:rPr>
          <w:rFonts w:ascii="Times New Roman" w:hAnsi="Times New Roman"/>
          <w:b/>
          <w:sz w:val="24"/>
          <w:szCs w:val="24"/>
        </w:rPr>
        <w:t>9.00 – 11.00AM</w:t>
      </w:r>
      <w:r w:rsidRPr="000718DE">
        <w:rPr>
          <w:rFonts w:ascii="Times New Roman" w:hAnsi="Times New Roman"/>
          <w:b/>
          <w:sz w:val="24"/>
          <w:szCs w:val="24"/>
        </w:rPr>
        <w:tab/>
      </w:r>
      <w:r w:rsidRPr="000718DE">
        <w:rPr>
          <w:rFonts w:ascii="Times New Roman" w:hAnsi="Times New Roman"/>
          <w:b/>
          <w:sz w:val="24"/>
          <w:szCs w:val="24"/>
        </w:rPr>
        <w:tab/>
      </w:r>
      <w:r w:rsidRPr="000718DE">
        <w:rPr>
          <w:rFonts w:ascii="Times New Roman" w:hAnsi="Times New Roman"/>
          <w:b/>
          <w:sz w:val="24"/>
          <w:szCs w:val="24"/>
        </w:rPr>
        <w:tab/>
      </w:r>
    </w:p>
    <w:p w14:paraId="40D28476" w14:textId="77777777" w:rsidR="000718DE" w:rsidRPr="000718DE" w:rsidRDefault="000718DE" w:rsidP="000718DE">
      <w:pPr>
        <w:pBdr>
          <w:bottom w:val="single" w:sz="12" w:space="1" w:color="auto"/>
        </w:pBdr>
        <w:spacing w:before="240" w:after="0" w:line="480" w:lineRule="auto"/>
        <w:jc w:val="both"/>
        <w:rPr>
          <w:rFonts w:ascii="Times New Roman" w:eastAsia="Times New Roman" w:hAnsi="Times New Roman"/>
          <w:b/>
          <w:sz w:val="24"/>
          <w:szCs w:val="24"/>
        </w:rPr>
      </w:pPr>
      <w:r w:rsidRPr="000718DE">
        <w:rPr>
          <w:rFonts w:ascii="Times New Roman" w:eastAsia="Times New Roman" w:hAnsi="Times New Roman"/>
          <w:b/>
          <w:sz w:val="24"/>
          <w:szCs w:val="24"/>
        </w:rPr>
        <w:t>TIME: 2.00HRS</w:t>
      </w:r>
    </w:p>
    <w:p w14:paraId="5F18E98D" w14:textId="77777777" w:rsidR="00845214" w:rsidRDefault="00845214" w:rsidP="00845214">
      <w:pPr>
        <w:rPr>
          <w:b/>
          <w:sz w:val="28"/>
          <w:szCs w:val="28"/>
          <w:u w:val="single"/>
        </w:rPr>
      </w:pPr>
    </w:p>
    <w:p w14:paraId="59C4C021" w14:textId="77777777" w:rsidR="00845214" w:rsidRDefault="00845214" w:rsidP="00845214">
      <w:pPr>
        <w:rPr>
          <w:b/>
          <w:u w:val="single"/>
        </w:rPr>
      </w:pPr>
      <w:r>
        <w:rPr>
          <w:b/>
          <w:sz w:val="28"/>
          <w:szCs w:val="28"/>
          <w:u w:val="single"/>
        </w:rPr>
        <w:t>Instructions:</w:t>
      </w:r>
    </w:p>
    <w:p w14:paraId="6C0BA021" w14:textId="77777777" w:rsidR="00845214" w:rsidRDefault="00845214" w:rsidP="00845214">
      <w:pPr>
        <w:pStyle w:val="ListParagraph"/>
        <w:numPr>
          <w:ilvl w:val="0"/>
          <w:numId w:val="1"/>
        </w:numPr>
        <w:tabs>
          <w:tab w:val="left" w:pos="720"/>
          <w:tab w:val="left" w:pos="5580"/>
        </w:tabs>
        <w:spacing w:line="360" w:lineRule="auto"/>
        <w:rPr>
          <w:b/>
        </w:rPr>
      </w:pPr>
      <w:r>
        <w:rPr>
          <w:b/>
        </w:rPr>
        <w:t>Answer  Question ONE (COMPULSORY) and ANY other 2 questions</w:t>
      </w:r>
    </w:p>
    <w:p w14:paraId="150B12A5" w14:textId="77777777" w:rsidR="00845214" w:rsidRDefault="00845214" w:rsidP="00845214">
      <w:pPr>
        <w:pStyle w:val="ListParagraph"/>
        <w:numPr>
          <w:ilvl w:val="0"/>
          <w:numId w:val="1"/>
        </w:numPr>
        <w:tabs>
          <w:tab w:val="left" w:pos="720"/>
          <w:tab w:val="left" w:pos="5580"/>
        </w:tabs>
        <w:spacing w:line="360" w:lineRule="auto"/>
        <w:rPr>
          <w:b/>
        </w:rPr>
      </w:pPr>
      <w:r>
        <w:rPr>
          <w:b/>
        </w:rPr>
        <w:t>Candidates are advised not to write on the question paper.</w:t>
      </w:r>
    </w:p>
    <w:p w14:paraId="64D6F2C5" w14:textId="6BF7DA1C" w:rsidR="00845214" w:rsidRDefault="00845214" w:rsidP="00845214">
      <w:pPr>
        <w:pStyle w:val="ListParagraph"/>
        <w:numPr>
          <w:ilvl w:val="0"/>
          <w:numId w:val="1"/>
        </w:numPr>
        <w:tabs>
          <w:tab w:val="left" w:pos="720"/>
          <w:tab w:val="left" w:pos="5580"/>
        </w:tabs>
        <w:spacing w:line="360" w:lineRule="auto"/>
        <w:rPr>
          <w:b/>
        </w:rPr>
      </w:pPr>
      <w:r>
        <w:rPr>
          <w:b/>
        </w:rPr>
        <w:t>Candidates must hand in their answer booklets to the invigilator while in the examination room.</w:t>
      </w:r>
    </w:p>
    <w:p w14:paraId="1E7760EE" w14:textId="64CE4E92" w:rsidR="00AF2B1D" w:rsidRDefault="00AF2B1D" w:rsidP="00AF2B1D">
      <w:pPr>
        <w:pStyle w:val="ListParagraph"/>
        <w:tabs>
          <w:tab w:val="left" w:pos="720"/>
          <w:tab w:val="left" w:pos="5580"/>
        </w:tabs>
        <w:spacing w:line="360" w:lineRule="auto"/>
        <w:ind w:left="1080"/>
        <w:rPr>
          <w:b/>
        </w:rPr>
      </w:pPr>
    </w:p>
    <w:p w14:paraId="59A91526" w14:textId="469D320A" w:rsidR="00AF2B1D" w:rsidRDefault="00AF2B1D" w:rsidP="00AF2B1D">
      <w:pPr>
        <w:pStyle w:val="ListParagraph"/>
        <w:tabs>
          <w:tab w:val="left" w:pos="720"/>
          <w:tab w:val="left" w:pos="5580"/>
        </w:tabs>
        <w:spacing w:line="360" w:lineRule="auto"/>
        <w:ind w:left="1080"/>
        <w:rPr>
          <w:b/>
        </w:rPr>
      </w:pPr>
    </w:p>
    <w:p w14:paraId="17957E4E" w14:textId="77777777" w:rsidR="00AF2B1D" w:rsidRDefault="00AF2B1D" w:rsidP="00AF2B1D">
      <w:pPr>
        <w:pStyle w:val="ListParagraph"/>
        <w:tabs>
          <w:tab w:val="left" w:pos="720"/>
          <w:tab w:val="left" w:pos="5580"/>
        </w:tabs>
        <w:spacing w:line="360" w:lineRule="auto"/>
        <w:ind w:left="1080"/>
        <w:rPr>
          <w:b/>
        </w:rPr>
      </w:pPr>
    </w:p>
    <w:p w14:paraId="252C5D90" w14:textId="77777777" w:rsidR="00CD770C" w:rsidRDefault="00BD3B11" w:rsidP="00C16DD5">
      <w:pPr>
        <w:pStyle w:val="ListParagraph"/>
        <w:numPr>
          <w:ilvl w:val="1"/>
          <w:numId w:val="1"/>
        </w:numPr>
        <w:spacing w:after="0" w:line="360" w:lineRule="auto"/>
        <w:rPr>
          <w:rFonts w:ascii="Century Gothic" w:hAnsi="Century Gothic"/>
          <w:sz w:val="24"/>
          <w:szCs w:val="24"/>
        </w:rPr>
      </w:pPr>
      <w:r w:rsidRPr="00BD3B11">
        <w:rPr>
          <w:rFonts w:ascii="Century Gothic" w:hAnsi="Century Gothic"/>
          <w:sz w:val="24"/>
          <w:szCs w:val="24"/>
        </w:rPr>
        <w:lastRenderedPageBreak/>
        <w:t>Demonstrate your understanding of the following</w:t>
      </w:r>
      <w:r>
        <w:rPr>
          <w:rFonts w:ascii="Century Gothic" w:hAnsi="Century Gothic"/>
          <w:sz w:val="24"/>
          <w:szCs w:val="24"/>
        </w:rPr>
        <w:t xml:space="preserve"> concepts: (30Marks)</w:t>
      </w:r>
    </w:p>
    <w:p w14:paraId="320E29AA" w14:textId="77777777" w:rsidR="00BD3B11" w:rsidRDefault="00EA0192" w:rsidP="00C16DD5">
      <w:pPr>
        <w:pStyle w:val="ListParagraph"/>
        <w:numPr>
          <w:ilvl w:val="0"/>
          <w:numId w:val="3"/>
        </w:numPr>
        <w:spacing w:after="0" w:line="360" w:lineRule="auto"/>
        <w:rPr>
          <w:rFonts w:ascii="Century Gothic" w:hAnsi="Century Gothic"/>
          <w:sz w:val="24"/>
          <w:szCs w:val="24"/>
        </w:rPr>
      </w:pPr>
      <w:r>
        <w:rPr>
          <w:rFonts w:ascii="Century Gothic" w:hAnsi="Century Gothic"/>
          <w:sz w:val="24"/>
          <w:szCs w:val="24"/>
        </w:rPr>
        <w:t>EIA (5 marks)</w:t>
      </w:r>
    </w:p>
    <w:p w14:paraId="64613C1E" w14:textId="77777777" w:rsidR="00EA0192" w:rsidRDefault="00EA0192" w:rsidP="00C16DD5">
      <w:pPr>
        <w:pStyle w:val="ListParagraph"/>
        <w:numPr>
          <w:ilvl w:val="0"/>
          <w:numId w:val="3"/>
        </w:numPr>
        <w:spacing w:after="0" w:line="360" w:lineRule="auto"/>
        <w:rPr>
          <w:rFonts w:ascii="Century Gothic" w:hAnsi="Century Gothic"/>
          <w:sz w:val="24"/>
          <w:szCs w:val="24"/>
        </w:rPr>
      </w:pPr>
      <w:r>
        <w:rPr>
          <w:rFonts w:ascii="Century Gothic" w:hAnsi="Century Gothic"/>
          <w:sz w:val="24"/>
          <w:szCs w:val="24"/>
        </w:rPr>
        <w:t>SIA (5 marks)</w:t>
      </w:r>
    </w:p>
    <w:p w14:paraId="014C312E" w14:textId="77777777" w:rsidR="00EA0192" w:rsidRDefault="00EA0192" w:rsidP="00C16DD5">
      <w:pPr>
        <w:pStyle w:val="ListParagraph"/>
        <w:numPr>
          <w:ilvl w:val="0"/>
          <w:numId w:val="3"/>
        </w:numPr>
        <w:spacing w:after="0" w:line="360" w:lineRule="auto"/>
        <w:rPr>
          <w:rFonts w:ascii="Century Gothic" w:hAnsi="Century Gothic"/>
          <w:sz w:val="24"/>
          <w:szCs w:val="24"/>
        </w:rPr>
      </w:pPr>
      <w:r>
        <w:rPr>
          <w:rFonts w:ascii="Century Gothic" w:hAnsi="Century Gothic"/>
          <w:sz w:val="24"/>
          <w:szCs w:val="24"/>
        </w:rPr>
        <w:t>ESIA (5 marks)</w:t>
      </w:r>
    </w:p>
    <w:p w14:paraId="630762DD" w14:textId="77777777" w:rsidR="0089018A" w:rsidRDefault="00391016" w:rsidP="00C16DD5">
      <w:pPr>
        <w:pStyle w:val="ListParagraph"/>
        <w:numPr>
          <w:ilvl w:val="0"/>
          <w:numId w:val="3"/>
        </w:numPr>
        <w:spacing w:after="0" w:line="360" w:lineRule="auto"/>
        <w:rPr>
          <w:rFonts w:ascii="Century Gothic" w:hAnsi="Century Gothic"/>
          <w:sz w:val="24"/>
          <w:szCs w:val="24"/>
        </w:rPr>
      </w:pPr>
      <w:r>
        <w:rPr>
          <w:rFonts w:ascii="Century Gothic" w:hAnsi="Century Gothic"/>
          <w:sz w:val="24"/>
          <w:szCs w:val="24"/>
        </w:rPr>
        <w:t>Mitigation (5 marks)</w:t>
      </w:r>
    </w:p>
    <w:p w14:paraId="2D68981F" w14:textId="77777777" w:rsidR="00391016" w:rsidRDefault="00AC54F8" w:rsidP="00C16DD5">
      <w:pPr>
        <w:pStyle w:val="ListParagraph"/>
        <w:numPr>
          <w:ilvl w:val="0"/>
          <w:numId w:val="3"/>
        </w:numPr>
        <w:spacing w:after="0" w:line="360" w:lineRule="auto"/>
        <w:rPr>
          <w:rFonts w:ascii="Century Gothic" w:hAnsi="Century Gothic"/>
          <w:sz w:val="24"/>
          <w:szCs w:val="24"/>
        </w:rPr>
      </w:pPr>
      <w:r>
        <w:rPr>
          <w:rFonts w:ascii="Century Gothic" w:hAnsi="Century Gothic"/>
          <w:sz w:val="24"/>
          <w:szCs w:val="24"/>
        </w:rPr>
        <w:t>Impact management (5 marks)</w:t>
      </w:r>
    </w:p>
    <w:p w14:paraId="20A0A86B" w14:textId="77777777" w:rsidR="00AC54F8" w:rsidRDefault="00AC54F8" w:rsidP="00C16DD5">
      <w:pPr>
        <w:pStyle w:val="ListParagraph"/>
        <w:numPr>
          <w:ilvl w:val="0"/>
          <w:numId w:val="3"/>
        </w:numPr>
        <w:spacing w:after="0" w:line="360" w:lineRule="auto"/>
        <w:rPr>
          <w:rFonts w:ascii="Century Gothic" w:hAnsi="Century Gothic"/>
          <w:sz w:val="24"/>
          <w:szCs w:val="24"/>
        </w:rPr>
      </w:pPr>
      <w:r>
        <w:rPr>
          <w:rFonts w:ascii="Century Gothic" w:hAnsi="Century Gothic"/>
          <w:sz w:val="24"/>
          <w:szCs w:val="24"/>
        </w:rPr>
        <w:t>ESIA plan</w:t>
      </w:r>
    </w:p>
    <w:p w14:paraId="4E69CB77" w14:textId="77777777" w:rsidR="00EA0192" w:rsidRDefault="00F407F3" w:rsidP="00C16DD5">
      <w:pPr>
        <w:pStyle w:val="ListParagraph"/>
        <w:numPr>
          <w:ilvl w:val="1"/>
          <w:numId w:val="1"/>
        </w:numPr>
        <w:spacing w:after="0" w:line="360" w:lineRule="auto"/>
        <w:rPr>
          <w:rFonts w:ascii="Century Gothic" w:hAnsi="Century Gothic"/>
          <w:sz w:val="24"/>
          <w:szCs w:val="24"/>
        </w:rPr>
      </w:pPr>
      <w:r>
        <w:rPr>
          <w:rFonts w:ascii="Century Gothic" w:hAnsi="Century Gothic"/>
          <w:sz w:val="24"/>
          <w:szCs w:val="24"/>
        </w:rPr>
        <w:t xml:space="preserve">In discussing the outcome and contributions of ESIA in development, </w:t>
      </w:r>
      <w:proofErr w:type="spellStart"/>
      <w:r w:rsidR="000F65F1" w:rsidRPr="005E3DAE">
        <w:rPr>
          <w:rFonts w:ascii="Century Gothic" w:hAnsi="Century Gothic"/>
          <w:sz w:val="24"/>
          <w:szCs w:val="24"/>
        </w:rPr>
        <w:t>Gazzola</w:t>
      </w:r>
      <w:proofErr w:type="spellEnd"/>
      <w:r w:rsidR="000F65F1" w:rsidRPr="005E3DAE">
        <w:rPr>
          <w:rFonts w:ascii="Century Gothic" w:hAnsi="Century Gothic"/>
          <w:sz w:val="24"/>
          <w:szCs w:val="24"/>
        </w:rPr>
        <w:t xml:space="preserve"> &amp; Fischer, 2008</w:t>
      </w:r>
      <w:del w:id="1" w:author="Microsoft account" w:date="2022-06-22T13:22:00Z">
        <w:r w:rsidR="000F65F1" w:rsidRPr="005E3DAE" w:rsidDel="005D5165">
          <w:rPr>
            <w:rFonts w:ascii="Century Gothic" w:hAnsi="Century Gothic"/>
            <w:sz w:val="24"/>
            <w:szCs w:val="24"/>
          </w:rPr>
          <w:delText>,</w:delText>
        </w:r>
      </w:del>
      <w:r w:rsidR="000F65F1">
        <w:rPr>
          <w:rFonts w:ascii="Century Gothic" w:hAnsi="Century Gothic"/>
          <w:sz w:val="24"/>
          <w:szCs w:val="24"/>
        </w:rPr>
        <w:t xml:space="preserve"> present four specific areas. Outline each briefly giving good examples.</w:t>
      </w:r>
      <w:r w:rsidR="00391016">
        <w:rPr>
          <w:rFonts w:ascii="Century Gothic" w:hAnsi="Century Gothic"/>
          <w:sz w:val="24"/>
          <w:szCs w:val="24"/>
        </w:rPr>
        <w:t xml:space="preserve"> (20 marks)</w:t>
      </w:r>
    </w:p>
    <w:p w14:paraId="4BAF6FB8" w14:textId="77777777" w:rsidR="009F765F" w:rsidRDefault="000E5D9B" w:rsidP="00C16DD5">
      <w:pPr>
        <w:pStyle w:val="ListParagraph"/>
        <w:numPr>
          <w:ilvl w:val="1"/>
          <w:numId w:val="1"/>
        </w:numPr>
        <w:spacing w:after="0" w:line="360" w:lineRule="auto"/>
        <w:rPr>
          <w:rFonts w:ascii="Century Gothic" w:hAnsi="Century Gothic"/>
          <w:sz w:val="24"/>
          <w:szCs w:val="24"/>
        </w:rPr>
      </w:pPr>
      <w:r>
        <w:rPr>
          <w:rFonts w:ascii="Century Gothic" w:hAnsi="Century Gothic"/>
          <w:sz w:val="24"/>
          <w:szCs w:val="24"/>
        </w:rPr>
        <w:t xml:space="preserve">There are two major types of screening at the beginning of the ESIA process as outlined by </w:t>
      </w:r>
      <w:r w:rsidRPr="000E5D9B">
        <w:rPr>
          <w:rFonts w:ascii="Century Gothic" w:hAnsi="Century Gothic"/>
          <w:sz w:val="24"/>
          <w:szCs w:val="24"/>
        </w:rPr>
        <w:t>United Nations University [UNU], UNEP, RMIT, (2007).</w:t>
      </w:r>
      <w:r>
        <w:rPr>
          <w:rFonts w:ascii="Century Gothic" w:hAnsi="Century Gothic"/>
          <w:sz w:val="24"/>
          <w:szCs w:val="24"/>
        </w:rPr>
        <w:t xml:space="preserve"> Demonstrate your understanding of both</w:t>
      </w:r>
      <w:r w:rsidR="009F765F">
        <w:rPr>
          <w:rFonts w:ascii="Century Gothic" w:hAnsi="Century Gothic"/>
          <w:sz w:val="24"/>
          <w:szCs w:val="24"/>
        </w:rPr>
        <w:t>,</w:t>
      </w:r>
      <w:r>
        <w:rPr>
          <w:rFonts w:ascii="Century Gothic" w:hAnsi="Century Gothic"/>
          <w:sz w:val="24"/>
          <w:szCs w:val="24"/>
        </w:rPr>
        <w:t xml:space="preserve"> </w:t>
      </w:r>
      <w:r w:rsidR="00C62F7E">
        <w:rPr>
          <w:rFonts w:ascii="Century Gothic" w:hAnsi="Century Gothic"/>
          <w:sz w:val="24"/>
          <w:szCs w:val="24"/>
        </w:rPr>
        <w:t xml:space="preserve">listing any ten of the seventeen checklist questions as proposed by </w:t>
      </w:r>
      <w:r w:rsidR="009F765F">
        <w:rPr>
          <w:rFonts w:ascii="Century Gothic" w:hAnsi="Century Gothic"/>
          <w:sz w:val="24"/>
          <w:szCs w:val="24"/>
        </w:rPr>
        <w:t xml:space="preserve">the </w:t>
      </w:r>
      <w:r w:rsidR="009F765F" w:rsidRPr="009F765F">
        <w:rPr>
          <w:rFonts w:ascii="Century Gothic" w:hAnsi="Century Gothic"/>
          <w:sz w:val="24"/>
          <w:szCs w:val="24"/>
        </w:rPr>
        <w:t>European Commission, (2001)</w:t>
      </w:r>
      <w:r w:rsidR="009F765F">
        <w:rPr>
          <w:rFonts w:ascii="Century Gothic" w:hAnsi="Century Gothic"/>
          <w:sz w:val="24"/>
          <w:szCs w:val="24"/>
        </w:rPr>
        <w:t>.</w:t>
      </w:r>
      <w:r w:rsidR="00391016">
        <w:rPr>
          <w:rFonts w:ascii="Century Gothic" w:hAnsi="Century Gothic"/>
          <w:sz w:val="24"/>
          <w:szCs w:val="24"/>
        </w:rPr>
        <w:t xml:space="preserve"> (20 marks)</w:t>
      </w:r>
    </w:p>
    <w:p w14:paraId="245DB75E" w14:textId="77777777" w:rsidR="000F65F1" w:rsidRDefault="00015345" w:rsidP="00C16DD5">
      <w:pPr>
        <w:pStyle w:val="ListParagraph"/>
        <w:numPr>
          <w:ilvl w:val="1"/>
          <w:numId w:val="1"/>
        </w:numPr>
        <w:spacing w:after="0" w:line="360" w:lineRule="auto"/>
        <w:rPr>
          <w:rFonts w:ascii="Century Gothic" w:hAnsi="Century Gothic"/>
          <w:sz w:val="24"/>
          <w:szCs w:val="24"/>
        </w:rPr>
      </w:pPr>
      <w:r w:rsidRPr="00015345">
        <w:rPr>
          <w:rFonts w:ascii="Century Gothic" w:hAnsi="Century Gothic"/>
          <w:sz w:val="24"/>
          <w:szCs w:val="24"/>
        </w:rPr>
        <w:t>Baseline surveys and investigations should be carried out on the issues that have significant environmental and social effects</w:t>
      </w:r>
      <w:r>
        <w:rPr>
          <w:rFonts w:ascii="Century Gothic" w:hAnsi="Century Gothic"/>
          <w:sz w:val="24"/>
          <w:szCs w:val="24"/>
        </w:rPr>
        <w:t>.</w:t>
      </w:r>
      <w:r w:rsidR="00F8774B">
        <w:rPr>
          <w:rFonts w:ascii="Century Gothic" w:hAnsi="Century Gothic"/>
          <w:sz w:val="24"/>
          <w:szCs w:val="24"/>
        </w:rPr>
        <w:t xml:space="preserve"> Explain why this is necessary within the scoping process.</w:t>
      </w:r>
      <w:r w:rsidR="00391016">
        <w:rPr>
          <w:rFonts w:ascii="Century Gothic" w:hAnsi="Century Gothic"/>
          <w:sz w:val="24"/>
          <w:szCs w:val="24"/>
        </w:rPr>
        <w:t xml:space="preserve"> (20 marks)</w:t>
      </w:r>
    </w:p>
    <w:p w14:paraId="3A505C9A" w14:textId="4DE2AC4A" w:rsidR="00F8774B" w:rsidRPr="00015345" w:rsidRDefault="00AC54F8" w:rsidP="00C16DD5">
      <w:pPr>
        <w:pStyle w:val="ListParagraph"/>
        <w:numPr>
          <w:ilvl w:val="1"/>
          <w:numId w:val="1"/>
        </w:numPr>
        <w:spacing w:after="0" w:line="360" w:lineRule="auto"/>
        <w:rPr>
          <w:rFonts w:ascii="Century Gothic" w:hAnsi="Century Gothic"/>
          <w:sz w:val="24"/>
          <w:szCs w:val="24"/>
        </w:rPr>
      </w:pPr>
      <w:r>
        <w:rPr>
          <w:rFonts w:ascii="Century Gothic" w:hAnsi="Century Gothic"/>
          <w:sz w:val="24"/>
          <w:szCs w:val="24"/>
        </w:rPr>
        <w:t>In doing impact assessment and mitigation, impacts are often systematically characterized based on some eight considerations. Discuss any five of them.</w:t>
      </w:r>
      <w:r w:rsidR="00AF2B1D">
        <w:rPr>
          <w:rFonts w:ascii="Century Gothic" w:hAnsi="Century Gothic"/>
          <w:sz w:val="24"/>
          <w:szCs w:val="24"/>
        </w:rPr>
        <w:t xml:space="preserve"> (20 marks)</w:t>
      </w:r>
    </w:p>
    <w:sectPr w:rsidR="00F8774B" w:rsidRPr="00015345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C3A3149"/>
    <w:multiLevelType w:val="hybridMultilevel"/>
    <w:tmpl w:val="C2086586"/>
    <w:lvl w:ilvl="0" w:tplc="9342EA00">
      <w:start w:val="1"/>
      <w:numFmt w:val="decimal"/>
      <w:lvlText w:val="%1."/>
      <w:lvlJc w:val="right"/>
      <w:pPr>
        <w:ind w:left="1080" w:hanging="360"/>
      </w:p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3AD00926"/>
    <w:multiLevelType w:val="hybridMultilevel"/>
    <w:tmpl w:val="4A96CBDC"/>
    <w:lvl w:ilvl="0" w:tplc="04090017">
      <w:start w:val="1"/>
      <w:numFmt w:val="lowerLetter"/>
      <w:lvlText w:val="%1)"/>
      <w:lvlJc w:val="left"/>
      <w:pPr>
        <w:ind w:left="2160" w:hanging="360"/>
      </w:p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2">
    <w:nsid w:val="5BAB787D"/>
    <w:multiLevelType w:val="hybridMultilevel"/>
    <w:tmpl w:val="6366998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  <w:num w:numId="3">
    <w:abstractNumId w:val="1"/>
  </w:num>
  <w:num w:numId="4">
    <w:abstractNumId w:val="2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5:person w15:author="Microsoft account">
    <w15:presenceInfo w15:providerId="Windows Live" w15:userId="04e8ee6ce2154670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45214"/>
    <w:rsid w:val="00015345"/>
    <w:rsid w:val="000718DE"/>
    <w:rsid w:val="000E5D9B"/>
    <w:rsid w:val="000F65F1"/>
    <w:rsid w:val="00100DDC"/>
    <w:rsid w:val="001D4F46"/>
    <w:rsid w:val="003738E9"/>
    <w:rsid w:val="00391016"/>
    <w:rsid w:val="00586C72"/>
    <w:rsid w:val="005D5165"/>
    <w:rsid w:val="00714897"/>
    <w:rsid w:val="0082084B"/>
    <w:rsid w:val="00845214"/>
    <w:rsid w:val="0089018A"/>
    <w:rsid w:val="009F765F"/>
    <w:rsid w:val="00A71081"/>
    <w:rsid w:val="00AC54F8"/>
    <w:rsid w:val="00AF2B1D"/>
    <w:rsid w:val="00BC7F77"/>
    <w:rsid w:val="00BD3B11"/>
    <w:rsid w:val="00C16DD5"/>
    <w:rsid w:val="00C62F7E"/>
    <w:rsid w:val="00CE5E87"/>
    <w:rsid w:val="00EA0192"/>
    <w:rsid w:val="00F309E3"/>
    <w:rsid w:val="00F407F3"/>
    <w:rsid w:val="00F877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485EB67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Subtle 1" w:semiHidden="0" w:unhideWhenUsed="0"/>
    <w:lsdException w:name="Table Web 2" w:semiHidden="0" w:unhideWhenUsed="0"/>
    <w:lsdException w:name="Table Web 3" w:semiHidden="0" w:unhideWhenUsed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45214"/>
    <w:pPr>
      <w:spacing w:after="200" w:line="276" w:lineRule="auto"/>
    </w:pPr>
    <w:rPr>
      <w:rFonts w:ascii="Calibri" w:eastAsia="Calibri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2">
    <w:name w:val="Body Text 2"/>
    <w:basedOn w:val="Normal"/>
    <w:link w:val="BodyText2Char"/>
    <w:uiPriority w:val="99"/>
    <w:semiHidden/>
    <w:unhideWhenUsed/>
    <w:rsid w:val="00845214"/>
    <w:pPr>
      <w:spacing w:after="0" w:line="240" w:lineRule="auto"/>
    </w:pPr>
    <w:rPr>
      <w:rFonts w:ascii="Times New Roman" w:eastAsia="Times New Roman" w:hAnsi="Times New Roman"/>
      <w:sz w:val="24"/>
      <w:szCs w:val="20"/>
      <w:lang w:val="x-none" w:eastAsia="x-none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rsid w:val="00845214"/>
    <w:rPr>
      <w:rFonts w:ascii="Times New Roman" w:eastAsia="Times New Roman" w:hAnsi="Times New Roman" w:cs="Times New Roman"/>
      <w:sz w:val="24"/>
      <w:szCs w:val="20"/>
      <w:lang w:val="x-none" w:eastAsia="x-none"/>
    </w:rPr>
  </w:style>
  <w:style w:type="paragraph" w:styleId="NoSpacing">
    <w:name w:val="No Spacing"/>
    <w:uiPriority w:val="1"/>
    <w:qFormat/>
    <w:rsid w:val="00845214"/>
    <w:pPr>
      <w:spacing w:after="0" w:line="240" w:lineRule="auto"/>
    </w:pPr>
    <w:rPr>
      <w:rFonts w:ascii="Calibri" w:eastAsia="Calibri" w:hAnsi="Calibri" w:cs="Times New Roman"/>
    </w:rPr>
  </w:style>
  <w:style w:type="paragraph" w:styleId="ListParagraph">
    <w:name w:val="List Paragraph"/>
    <w:basedOn w:val="Normal"/>
    <w:uiPriority w:val="34"/>
    <w:qFormat/>
    <w:rsid w:val="00845214"/>
    <w:pPr>
      <w:ind w:left="720"/>
      <w:contextualSpacing/>
    </w:pPr>
  </w:style>
  <w:style w:type="paragraph" w:styleId="Revision">
    <w:name w:val="Revision"/>
    <w:hidden/>
    <w:uiPriority w:val="99"/>
    <w:semiHidden/>
    <w:rsid w:val="00586C72"/>
    <w:pPr>
      <w:spacing w:after="0" w:line="240" w:lineRule="auto"/>
    </w:pPr>
    <w:rPr>
      <w:rFonts w:ascii="Calibri" w:eastAsia="Calibri" w:hAnsi="Calibri" w:cs="Times New Roman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718D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718DE"/>
    <w:rPr>
      <w:rFonts w:ascii="Tahoma" w:eastAsia="Calibri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Subtle 1" w:semiHidden="0" w:unhideWhenUsed="0"/>
    <w:lsdException w:name="Table Web 2" w:semiHidden="0" w:unhideWhenUsed="0"/>
    <w:lsdException w:name="Table Web 3" w:semiHidden="0" w:unhideWhenUsed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45214"/>
    <w:pPr>
      <w:spacing w:after="200" w:line="276" w:lineRule="auto"/>
    </w:pPr>
    <w:rPr>
      <w:rFonts w:ascii="Calibri" w:eastAsia="Calibri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2">
    <w:name w:val="Body Text 2"/>
    <w:basedOn w:val="Normal"/>
    <w:link w:val="BodyText2Char"/>
    <w:uiPriority w:val="99"/>
    <w:semiHidden/>
    <w:unhideWhenUsed/>
    <w:rsid w:val="00845214"/>
    <w:pPr>
      <w:spacing w:after="0" w:line="240" w:lineRule="auto"/>
    </w:pPr>
    <w:rPr>
      <w:rFonts w:ascii="Times New Roman" w:eastAsia="Times New Roman" w:hAnsi="Times New Roman"/>
      <w:sz w:val="24"/>
      <w:szCs w:val="20"/>
      <w:lang w:val="x-none" w:eastAsia="x-none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rsid w:val="00845214"/>
    <w:rPr>
      <w:rFonts w:ascii="Times New Roman" w:eastAsia="Times New Roman" w:hAnsi="Times New Roman" w:cs="Times New Roman"/>
      <w:sz w:val="24"/>
      <w:szCs w:val="20"/>
      <w:lang w:val="x-none" w:eastAsia="x-none"/>
    </w:rPr>
  </w:style>
  <w:style w:type="paragraph" w:styleId="NoSpacing">
    <w:name w:val="No Spacing"/>
    <w:uiPriority w:val="1"/>
    <w:qFormat/>
    <w:rsid w:val="00845214"/>
    <w:pPr>
      <w:spacing w:after="0" w:line="240" w:lineRule="auto"/>
    </w:pPr>
    <w:rPr>
      <w:rFonts w:ascii="Calibri" w:eastAsia="Calibri" w:hAnsi="Calibri" w:cs="Times New Roman"/>
    </w:rPr>
  </w:style>
  <w:style w:type="paragraph" w:styleId="ListParagraph">
    <w:name w:val="List Paragraph"/>
    <w:basedOn w:val="Normal"/>
    <w:uiPriority w:val="34"/>
    <w:qFormat/>
    <w:rsid w:val="00845214"/>
    <w:pPr>
      <w:ind w:left="720"/>
      <w:contextualSpacing/>
    </w:pPr>
  </w:style>
  <w:style w:type="paragraph" w:styleId="Revision">
    <w:name w:val="Revision"/>
    <w:hidden/>
    <w:uiPriority w:val="99"/>
    <w:semiHidden/>
    <w:rsid w:val="00586C72"/>
    <w:pPr>
      <w:spacing w:after="0" w:line="240" w:lineRule="auto"/>
    </w:pPr>
    <w:rPr>
      <w:rFonts w:ascii="Calibri" w:eastAsia="Calibri" w:hAnsi="Calibri" w:cs="Times New Roman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718D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718DE"/>
    <w:rPr>
      <w:rFonts w:ascii="Tahoma" w:eastAsia="Calibri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58390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543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wmf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microsoft.com/office/2011/relationships/people" Target="peop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265</Words>
  <Characters>1515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1777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Billy</dc:creator>
  <cp:keywords/>
  <dc:description/>
  <cp:lastModifiedBy>GO</cp:lastModifiedBy>
  <cp:revision>4</cp:revision>
  <cp:lastPrinted>2022-07-01T02:39:00Z</cp:lastPrinted>
  <dcterms:created xsi:type="dcterms:W3CDTF">2022-06-29T13:41:00Z</dcterms:created>
  <dcterms:modified xsi:type="dcterms:W3CDTF">2022-07-01T02:39:00Z</dcterms:modified>
</cp:coreProperties>
</file>