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E2CF3" w14:textId="77777777" w:rsidR="00845214" w:rsidRDefault="00845214" w:rsidP="00845214">
      <w:pPr>
        <w:jc w:val="center"/>
        <w:rPr>
          <w:b/>
          <w:noProof/>
          <w:sz w:val="32"/>
        </w:rPr>
      </w:pPr>
      <w:bookmarkStart w:id="0" w:name="_GoBack"/>
      <w:r>
        <w:rPr>
          <w:b/>
          <w:noProof/>
          <w:sz w:val="32"/>
        </w:rPr>
        <w:drawing>
          <wp:inline distT="0" distB="0" distL="0" distR="0" wp14:anchorId="37FD566A" wp14:editId="3F9768FB">
            <wp:extent cx="1905000" cy="144386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89F2C7C" w14:textId="77777777" w:rsidR="00845214" w:rsidRDefault="00845214" w:rsidP="00AF2B1D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6D85AB13" w14:textId="08157079" w:rsidR="00845214" w:rsidRDefault="00845214" w:rsidP="00AF2B1D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586C72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</w:t>
      </w:r>
      <w:r w:rsidR="00AF2B1D">
        <w:rPr>
          <w:rFonts w:ascii="Times New Roman" w:hAnsi="Times New Roman"/>
          <w:b/>
          <w:sz w:val="24"/>
          <w:szCs w:val="24"/>
        </w:rPr>
        <w:t>S</w:t>
      </w:r>
    </w:p>
    <w:p w14:paraId="55A6FC56" w14:textId="74BFF22D" w:rsidR="00AF2B1D" w:rsidRDefault="00AF2B1D" w:rsidP="00AF2B1D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07474EAB" w14:textId="42F6D0C2" w:rsidR="00845214" w:rsidRDefault="00845214" w:rsidP="00AF2B1D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345ED67D" w14:textId="11B37906" w:rsidR="00845214" w:rsidRDefault="00845214" w:rsidP="00AF2B1D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845214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SEM 2 A</w:t>
      </w:r>
      <w:r w:rsidR="00BC7F77">
        <w:rPr>
          <w:rFonts w:ascii="Times New Roman" w:hAnsi="Times New Roman"/>
          <w:b/>
          <w:sz w:val="24"/>
          <w:szCs w:val="24"/>
        </w:rPr>
        <w:t>UGUST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r w:rsidR="00100DDC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EXAMS</w:t>
      </w:r>
    </w:p>
    <w:p w14:paraId="66FBFBCD" w14:textId="77777777" w:rsidR="00AF2B1D" w:rsidRDefault="00AF2B1D" w:rsidP="00AF2B1D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 w:hAnsi="Times New Roman"/>
          <w:b/>
          <w:sz w:val="24"/>
          <w:szCs w:val="32"/>
        </w:rPr>
      </w:pPr>
    </w:p>
    <w:p w14:paraId="72E7E6FF" w14:textId="2778F92D" w:rsidR="00845214" w:rsidRDefault="00845214" w:rsidP="00AF2B1D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4595B494" w14:textId="77777777" w:rsidR="00845214" w:rsidRDefault="00845214" w:rsidP="00845214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1B3D79FE" w14:textId="77777777" w:rsidR="00845214" w:rsidRDefault="00845214" w:rsidP="00845214">
      <w:pPr>
        <w:spacing w:after="0"/>
        <w:rPr>
          <w:rFonts w:ascii="Times New Roman" w:hAnsi="Times New Roman"/>
          <w:b/>
          <w:szCs w:val="24"/>
        </w:rPr>
      </w:pPr>
    </w:p>
    <w:p w14:paraId="207DD227" w14:textId="77777777" w:rsidR="00845214" w:rsidRDefault="00845214" w:rsidP="00845214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COURSE CODE: </w:t>
      </w:r>
      <w:r>
        <w:rPr>
          <w:rFonts w:ascii="Times New Roman" w:hAnsi="Times New Roman"/>
          <w:b/>
          <w:bCs/>
          <w:szCs w:val="24"/>
        </w:rPr>
        <w:t>ZDS 3321</w:t>
      </w:r>
    </w:p>
    <w:p w14:paraId="15F3E395" w14:textId="77777777" w:rsidR="00845214" w:rsidRDefault="00845214" w:rsidP="00845214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486E948F" w14:textId="77777777" w:rsidR="00845214" w:rsidRDefault="00845214" w:rsidP="00845214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COURSE TITLE: ENVIRONMENTAL AND SOCIAL </w:t>
      </w:r>
      <w:r w:rsidR="003738E9">
        <w:rPr>
          <w:rFonts w:ascii="Times New Roman" w:hAnsi="Times New Roman"/>
          <w:b/>
          <w:szCs w:val="24"/>
        </w:rPr>
        <w:t>PROJECT</w:t>
      </w:r>
      <w:r>
        <w:rPr>
          <w:rFonts w:ascii="Times New Roman" w:hAnsi="Times New Roman"/>
          <w:b/>
          <w:szCs w:val="24"/>
        </w:rPr>
        <w:t xml:space="preserve"> ANALYSIS</w:t>
      </w:r>
    </w:p>
    <w:p w14:paraId="55460C16" w14:textId="77777777" w:rsidR="00845214" w:rsidRDefault="00845214" w:rsidP="00845214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7B4A9589" w14:textId="77777777" w:rsidR="00845214" w:rsidRDefault="00845214" w:rsidP="00845214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EXAM VENUE:                                                                STREAM: BA</w:t>
      </w:r>
      <w:r>
        <w:rPr>
          <w:rFonts w:ascii="Times New Roman" w:hAnsi="Times New Roman"/>
          <w:b/>
          <w:szCs w:val="24"/>
        </w:rPr>
        <w:tab/>
      </w:r>
      <w:r w:rsidR="00100DDC">
        <w:rPr>
          <w:rFonts w:ascii="Times New Roman" w:hAnsi="Times New Roman"/>
          <w:b/>
          <w:szCs w:val="24"/>
        </w:rPr>
        <w:t xml:space="preserve"> DEV. &amp; POL. STUD</w:t>
      </w:r>
    </w:p>
    <w:p w14:paraId="77579809" w14:textId="77777777" w:rsidR="00845214" w:rsidRDefault="00845214" w:rsidP="00845214">
      <w:pPr>
        <w:pStyle w:val="BodyText2"/>
        <w:rPr>
          <w:b/>
          <w:szCs w:val="24"/>
        </w:rPr>
      </w:pPr>
    </w:p>
    <w:p w14:paraId="6AC5C990" w14:textId="00F07354" w:rsidR="000718DE" w:rsidRPr="000718DE" w:rsidRDefault="000718DE" w:rsidP="000718DE">
      <w:pPr>
        <w:spacing w:before="240" w:after="16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0718DE">
        <w:rPr>
          <w:rFonts w:ascii="Times New Roman" w:hAnsi="Times New Roman"/>
          <w:b/>
          <w:sz w:val="24"/>
          <w:szCs w:val="24"/>
        </w:rPr>
        <w:t>DATE: 1</w:t>
      </w:r>
      <w:r>
        <w:rPr>
          <w:rFonts w:ascii="Times New Roman" w:hAnsi="Times New Roman"/>
          <w:b/>
          <w:sz w:val="24"/>
          <w:szCs w:val="24"/>
        </w:rPr>
        <w:t>8</w:t>
      </w:r>
      <w:r w:rsidRPr="000718DE">
        <w:rPr>
          <w:rFonts w:ascii="Times New Roman" w:hAnsi="Times New Roman"/>
          <w:b/>
          <w:sz w:val="24"/>
          <w:szCs w:val="24"/>
        </w:rPr>
        <w:t>/07/2022</w:t>
      </w:r>
      <w:r w:rsidRPr="000718DE">
        <w:rPr>
          <w:rFonts w:ascii="Times New Roman" w:hAnsi="Times New Roman"/>
          <w:b/>
          <w:sz w:val="24"/>
          <w:szCs w:val="24"/>
        </w:rPr>
        <w:tab/>
      </w:r>
      <w:r w:rsidRPr="000718DE">
        <w:rPr>
          <w:rFonts w:ascii="Times New Roman" w:hAnsi="Times New Roman"/>
          <w:b/>
          <w:sz w:val="24"/>
          <w:szCs w:val="24"/>
        </w:rPr>
        <w:tab/>
      </w:r>
      <w:r w:rsidRPr="000718DE">
        <w:rPr>
          <w:rFonts w:ascii="Times New Roman" w:hAnsi="Times New Roman"/>
          <w:b/>
          <w:sz w:val="24"/>
          <w:szCs w:val="24"/>
        </w:rPr>
        <w:tab/>
        <w:t xml:space="preserve">EXAMS SESSIONS: </w:t>
      </w:r>
      <w:r>
        <w:rPr>
          <w:rFonts w:ascii="Times New Roman" w:hAnsi="Times New Roman"/>
          <w:b/>
          <w:sz w:val="24"/>
          <w:szCs w:val="24"/>
        </w:rPr>
        <w:t>9.00 – 11.00AM</w:t>
      </w:r>
      <w:r w:rsidRPr="000718DE">
        <w:rPr>
          <w:rFonts w:ascii="Times New Roman" w:hAnsi="Times New Roman"/>
          <w:b/>
          <w:sz w:val="24"/>
          <w:szCs w:val="24"/>
        </w:rPr>
        <w:tab/>
      </w:r>
      <w:r w:rsidRPr="000718DE">
        <w:rPr>
          <w:rFonts w:ascii="Times New Roman" w:hAnsi="Times New Roman"/>
          <w:b/>
          <w:sz w:val="24"/>
          <w:szCs w:val="24"/>
        </w:rPr>
        <w:tab/>
      </w:r>
      <w:r w:rsidRPr="000718DE">
        <w:rPr>
          <w:rFonts w:ascii="Times New Roman" w:hAnsi="Times New Roman"/>
          <w:b/>
          <w:sz w:val="24"/>
          <w:szCs w:val="24"/>
        </w:rPr>
        <w:tab/>
      </w:r>
    </w:p>
    <w:p w14:paraId="40D28476" w14:textId="77777777" w:rsidR="000718DE" w:rsidRPr="000718DE" w:rsidRDefault="000718DE" w:rsidP="000718DE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718DE">
        <w:rPr>
          <w:rFonts w:ascii="Times New Roman" w:eastAsia="Times New Roman" w:hAnsi="Times New Roman"/>
          <w:b/>
          <w:sz w:val="24"/>
          <w:szCs w:val="24"/>
        </w:rPr>
        <w:t>TIME: 2.00HRS</w:t>
      </w:r>
    </w:p>
    <w:p w14:paraId="5F18E98D" w14:textId="77777777" w:rsidR="00845214" w:rsidRDefault="00845214" w:rsidP="00845214">
      <w:pPr>
        <w:rPr>
          <w:b/>
          <w:sz w:val="28"/>
          <w:szCs w:val="28"/>
          <w:u w:val="single"/>
        </w:rPr>
      </w:pPr>
    </w:p>
    <w:p w14:paraId="59C4C021" w14:textId="77777777" w:rsidR="00845214" w:rsidRDefault="00845214" w:rsidP="00845214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14:paraId="6C0BA021" w14:textId="77777777" w:rsidR="00845214" w:rsidRDefault="00845214" w:rsidP="00845214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Answer  Question ONE (COMPULSORY) and ANY other 2 questions</w:t>
      </w:r>
    </w:p>
    <w:p w14:paraId="150B12A5" w14:textId="77777777" w:rsidR="00845214" w:rsidRDefault="00845214" w:rsidP="00845214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14:paraId="64D6F2C5" w14:textId="6BF7DA1C" w:rsidR="00845214" w:rsidRDefault="00845214" w:rsidP="00845214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14:paraId="1E7760EE" w14:textId="64CE4E92" w:rsidR="00AF2B1D" w:rsidRDefault="00AF2B1D" w:rsidP="00AF2B1D">
      <w:pPr>
        <w:pStyle w:val="ListParagraph"/>
        <w:tabs>
          <w:tab w:val="left" w:pos="720"/>
          <w:tab w:val="left" w:pos="5580"/>
        </w:tabs>
        <w:spacing w:line="360" w:lineRule="auto"/>
        <w:ind w:left="1080"/>
        <w:rPr>
          <w:b/>
        </w:rPr>
      </w:pPr>
    </w:p>
    <w:p w14:paraId="59A91526" w14:textId="469D320A" w:rsidR="00AF2B1D" w:rsidRDefault="00AF2B1D" w:rsidP="00AF2B1D">
      <w:pPr>
        <w:pStyle w:val="ListParagraph"/>
        <w:tabs>
          <w:tab w:val="left" w:pos="720"/>
          <w:tab w:val="left" w:pos="5580"/>
        </w:tabs>
        <w:spacing w:line="360" w:lineRule="auto"/>
        <w:ind w:left="1080"/>
        <w:rPr>
          <w:b/>
        </w:rPr>
      </w:pPr>
    </w:p>
    <w:p w14:paraId="17957E4E" w14:textId="77777777" w:rsidR="00AF2B1D" w:rsidRDefault="00AF2B1D" w:rsidP="00AF2B1D">
      <w:pPr>
        <w:pStyle w:val="ListParagraph"/>
        <w:tabs>
          <w:tab w:val="left" w:pos="720"/>
          <w:tab w:val="left" w:pos="5580"/>
        </w:tabs>
        <w:spacing w:line="360" w:lineRule="auto"/>
        <w:ind w:left="1080"/>
        <w:rPr>
          <w:b/>
        </w:rPr>
      </w:pPr>
    </w:p>
    <w:p w14:paraId="252C5D90" w14:textId="77777777" w:rsidR="00CD770C" w:rsidRDefault="00BD3B11" w:rsidP="00C16DD5">
      <w:pPr>
        <w:pStyle w:val="ListParagraph"/>
        <w:numPr>
          <w:ilvl w:val="1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BD3B11">
        <w:rPr>
          <w:rFonts w:ascii="Century Gothic" w:hAnsi="Century Gothic"/>
          <w:sz w:val="24"/>
          <w:szCs w:val="24"/>
        </w:rPr>
        <w:lastRenderedPageBreak/>
        <w:t>Demonstrate your understanding of the following</w:t>
      </w:r>
      <w:r>
        <w:rPr>
          <w:rFonts w:ascii="Century Gothic" w:hAnsi="Century Gothic"/>
          <w:sz w:val="24"/>
          <w:szCs w:val="24"/>
        </w:rPr>
        <w:t xml:space="preserve"> concepts: (30Marks)</w:t>
      </w:r>
    </w:p>
    <w:p w14:paraId="320E29AA" w14:textId="77777777" w:rsidR="00BD3B11" w:rsidRDefault="00EA0192" w:rsidP="00C16DD5">
      <w:pPr>
        <w:pStyle w:val="ListParagraph"/>
        <w:numPr>
          <w:ilvl w:val="0"/>
          <w:numId w:val="3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EIA (5 marks)</w:t>
      </w:r>
    </w:p>
    <w:p w14:paraId="64613C1E" w14:textId="77777777" w:rsidR="00EA0192" w:rsidRDefault="00EA0192" w:rsidP="00C16DD5">
      <w:pPr>
        <w:pStyle w:val="ListParagraph"/>
        <w:numPr>
          <w:ilvl w:val="0"/>
          <w:numId w:val="3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SIA (5 marks)</w:t>
      </w:r>
    </w:p>
    <w:p w14:paraId="014C312E" w14:textId="77777777" w:rsidR="00EA0192" w:rsidRDefault="00EA0192" w:rsidP="00C16DD5">
      <w:pPr>
        <w:pStyle w:val="ListParagraph"/>
        <w:numPr>
          <w:ilvl w:val="0"/>
          <w:numId w:val="3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ESIA (5 marks)</w:t>
      </w:r>
    </w:p>
    <w:p w14:paraId="630762DD" w14:textId="77777777" w:rsidR="0089018A" w:rsidRDefault="00391016" w:rsidP="00C16DD5">
      <w:pPr>
        <w:pStyle w:val="ListParagraph"/>
        <w:numPr>
          <w:ilvl w:val="0"/>
          <w:numId w:val="3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Mitigation (5 marks)</w:t>
      </w:r>
    </w:p>
    <w:p w14:paraId="2D68981F" w14:textId="77777777" w:rsidR="00391016" w:rsidRDefault="00AC54F8" w:rsidP="00C16DD5">
      <w:pPr>
        <w:pStyle w:val="ListParagraph"/>
        <w:numPr>
          <w:ilvl w:val="0"/>
          <w:numId w:val="3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Impact management (5 marks)</w:t>
      </w:r>
    </w:p>
    <w:p w14:paraId="20A0A86B" w14:textId="77777777" w:rsidR="00AC54F8" w:rsidRDefault="00AC54F8" w:rsidP="00C16DD5">
      <w:pPr>
        <w:pStyle w:val="ListParagraph"/>
        <w:numPr>
          <w:ilvl w:val="0"/>
          <w:numId w:val="3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ESIA plan</w:t>
      </w:r>
    </w:p>
    <w:p w14:paraId="4E69CB77" w14:textId="77777777" w:rsidR="00EA0192" w:rsidRDefault="00F407F3" w:rsidP="00C16DD5">
      <w:pPr>
        <w:pStyle w:val="ListParagraph"/>
        <w:numPr>
          <w:ilvl w:val="1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In discussing the outcome and contributions of ESIA in development, </w:t>
      </w:r>
      <w:proofErr w:type="spellStart"/>
      <w:r w:rsidR="000F65F1" w:rsidRPr="005E3DAE">
        <w:rPr>
          <w:rFonts w:ascii="Century Gothic" w:hAnsi="Century Gothic"/>
          <w:sz w:val="24"/>
          <w:szCs w:val="24"/>
        </w:rPr>
        <w:t>Gazzola</w:t>
      </w:r>
      <w:proofErr w:type="spellEnd"/>
      <w:r w:rsidR="000F65F1" w:rsidRPr="005E3DAE">
        <w:rPr>
          <w:rFonts w:ascii="Century Gothic" w:hAnsi="Century Gothic"/>
          <w:sz w:val="24"/>
          <w:szCs w:val="24"/>
        </w:rPr>
        <w:t xml:space="preserve"> &amp; Fischer, 2008</w:t>
      </w:r>
      <w:del w:id="1" w:author="Microsoft account" w:date="2022-06-22T13:22:00Z">
        <w:r w:rsidR="000F65F1" w:rsidRPr="005E3DAE" w:rsidDel="005D5165">
          <w:rPr>
            <w:rFonts w:ascii="Century Gothic" w:hAnsi="Century Gothic"/>
            <w:sz w:val="24"/>
            <w:szCs w:val="24"/>
          </w:rPr>
          <w:delText>,</w:delText>
        </w:r>
      </w:del>
      <w:r w:rsidR="000F65F1">
        <w:rPr>
          <w:rFonts w:ascii="Century Gothic" w:hAnsi="Century Gothic"/>
          <w:sz w:val="24"/>
          <w:szCs w:val="24"/>
        </w:rPr>
        <w:t xml:space="preserve"> present four specific areas. Outline each briefly giving good examples.</w:t>
      </w:r>
      <w:r w:rsidR="00391016">
        <w:rPr>
          <w:rFonts w:ascii="Century Gothic" w:hAnsi="Century Gothic"/>
          <w:sz w:val="24"/>
          <w:szCs w:val="24"/>
        </w:rPr>
        <w:t xml:space="preserve"> (20 marks)</w:t>
      </w:r>
    </w:p>
    <w:p w14:paraId="4BAF6FB8" w14:textId="77777777" w:rsidR="009F765F" w:rsidRDefault="000E5D9B" w:rsidP="00C16DD5">
      <w:pPr>
        <w:pStyle w:val="ListParagraph"/>
        <w:numPr>
          <w:ilvl w:val="1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There are two major types of screening at the beginning of the ESIA process as outlined by </w:t>
      </w:r>
      <w:r w:rsidRPr="000E5D9B">
        <w:rPr>
          <w:rFonts w:ascii="Century Gothic" w:hAnsi="Century Gothic"/>
          <w:sz w:val="24"/>
          <w:szCs w:val="24"/>
        </w:rPr>
        <w:t>United Nations University [UNU], UNEP, RMIT, (2007).</w:t>
      </w:r>
      <w:r>
        <w:rPr>
          <w:rFonts w:ascii="Century Gothic" w:hAnsi="Century Gothic"/>
          <w:sz w:val="24"/>
          <w:szCs w:val="24"/>
        </w:rPr>
        <w:t xml:space="preserve"> Demonstrate your understanding of both</w:t>
      </w:r>
      <w:r w:rsidR="009F765F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 xml:space="preserve"> </w:t>
      </w:r>
      <w:r w:rsidR="00C62F7E">
        <w:rPr>
          <w:rFonts w:ascii="Century Gothic" w:hAnsi="Century Gothic"/>
          <w:sz w:val="24"/>
          <w:szCs w:val="24"/>
        </w:rPr>
        <w:t xml:space="preserve">listing any ten of the seventeen checklist questions as proposed by </w:t>
      </w:r>
      <w:r w:rsidR="009F765F">
        <w:rPr>
          <w:rFonts w:ascii="Century Gothic" w:hAnsi="Century Gothic"/>
          <w:sz w:val="24"/>
          <w:szCs w:val="24"/>
        </w:rPr>
        <w:t xml:space="preserve">the </w:t>
      </w:r>
      <w:r w:rsidR="009F765F" w:rsidRPr="009F765F">
        <w:rPr>
          <w:rFonts w:ascii="Century Gothic" w:hAnsi="Century Gothic"/>
          <w:sz w:val="24"/>
          <w:szCs w:val="24"/>
        </w:rPr>
        <w:t>European Commission, (2001)</w:t>
      </w:r>
      <w:r w:rsidR="009F765F">
        <w:rPr>
          <w:rFonts w:ascii="Century Gothic" w:hAnsi="Century Gothic"/>
          <w:sz w:val="24"/>
          <w:szCs w:val="24"/>
        </w:rPr>
        <w:t>.</w:t>
      </w:r>
      <w:r w:rsidR="00391016">
        <w:rPr>
          <w:rFonts w:ascii="Century Gothic" w:hAnsi="Century Gothic"/>
          <w:sz w:val="24"/>
          <w:szCs w:val="24"/>
        </w:rPr>
        <w:t xml:space="preserve"> (20 marks)</w:t>
      </w:r>
    </w:p>
    <w:p w14:paraId="245DB75E" w14:textId="77777777" w:rsidR="000F65F1" w:rsidRDefault="00015345" w:rsidP="00C16DD5">
      <w:pPr>
        <w:pStyle w:val="ListParagraph"/>
        <w:numPr>
          <w:ilvl w:val="1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015345">
        <w:rPr>
          <w:rFonts w:ascii="Century Gothic" w:hAnsi="Century Gothic"/>
          <w:sz w:val="24"/>
          <w:szCs w:val="24"/>
        </w:rPr>
        <w:t>Baseline surveys and investigations should be carried out on the issues that have significant environmental and social effects</w:t>
      </w:r>
      <w:r>
        <w:rPr>
          <w:rFonts w:ascii="Century Gothic" w:hAnsi="Century Gothic"/>
          <w:sz w:val="24"/>
          <w:szCs w:val="24"/>
        </w:rPr>
        <w:t>.</w:t>
      </w:r>
      <w:r w:rsidR="00F8774B">
        <w:rPr>
          <w:rFonts w:ascii="Century Gothic" w:hAnsi="Century Gothic"/>
          <w:sz w:val="24"/>
          <w:szCs w:val="24"/>
        </w:rPr>
        <w:t xml:space="preserve"> Explain why this is necessary within the scoping process.</w:t>
      </w:r>
      <w:r w:rsidR="00391016">
        <w:rPr>
          <w:rFonts w:ascii="Century Gothic" w:hAnsi="Century Gothic"/>
          <w:sz w:val="24"/>
          <w:szCs w:val="24"/>
        </w:rPr>
        <w:t xml:space="preserve"> (20 marks)</w:t>
      </w:r>
    </w:p>
    <w:p w14:paraId="3A505C9A" w14:textId="4DE2AC4A" w:rsidR="00F8774B" w:rsidRPr="00015345" w:rsidRDefault="00AC54F8" w:rsidP="00C16DD5">
      <w:pPr>
        <w:pStyle w:val="ListParagraph"/>
        <w:numPr>
          <w:ilvl w:val="1"/>
          <w:numId w:val="1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 doing impact assessment and mitigation, impacts are often systematically characterized based on some eight considerations. Discuss any five of them.</w:t>
      </w:r>
      <w:r w:rsidR="00AF2B1D">
        <w:rPr>
          <w:rFonts w:ascii="Century Gothic" w:hAnsi="Century Gothic"/>
          <w:sz w:val="24"/>
          <w:szCs w:val="24"/>
        </w:rPr>
        <w:t xml:space="preserve"> (20 marks)</w:t>
      </w:r>
    </w:p>
    <w:sectPr w:rsidR="00F8774B" w:rsidRPr="000153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D00926"/>
    <w:multiLevelType w:val="hybridMultilevel"/>
    <w:tmpl w:val="4A96CBD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BAB787D"/>
    <w:multiLevelType w:val="hybridMultilevel"/>
    <w:tmpl w:val="6366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14"/>
    <w:rsid w:val="00015345"/>
    <w:rsid w:val="000718DE"/>
    <w:rsid w:val="000E5D9B"/>
    <w:rsid w:val="000F65F1"/>
    <w:rsid w:val="00100DDC"/>
    <w:rsid w:val="001D4F46"/>
    <w:rsid w:val="003738E9"/>
    <w:rsid w:val="00391016"/>
    <w:rsid w:val="00586C72"/>
    <w:rsid w:val="005D5165"/>
    <w:rsid w:val="00714897"/>
    <w:rsid w:val="0082084B"/>
    <w:rsid w:val="00845214"/>
    <w:rsid w:val="0089018A"/>
    <w:rsid w:val="009F765F"/>
    <w:rsid w:val="00A71081"/>
    <w:rsid w:val="00AC54F8"/>
    <w:rsid w:val="00AF2B1D"/>
    <w:rsid w:val="00BC7F77"/>
    <w:rsid w:val="00BD3B11"/>
    <w:rsid w:val="00C16DD5"/>
    <w:rsid w:val="00C62F7E"/>
    <w:rsid w:val="00CE5E87"/>
    <w:rsid w:val="00EA0192"/>
    <w:rsid w:val="00F309E3"/>
    <w:rsid w:val="00F407F3"/>
    <w:rsid w:val="00F8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E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845214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521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84521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5214"/>
    <w:pPr>
      <w:ind w:left="720"/>
      <w:contextualSpacing/>
    </w:pPr>
  </w:style>
  <w:style w:type="paragraph" w:styleId="Revision">
    <w:name w:val="Revision"/>
    <w:hidden/>
    <w:uiPriority w:val="99"/>
    <w:semiHidden/>
    <w:rsid w:val="00586C7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8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845214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521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84521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5214"/>
    <w:pPr>
      <w:ind w:left="720"/>
      <w:contextualSpacing/>
    </w:pPr>
  </w:style>
  <w:style w:type="paragraph" w:styleId="Revision">
    <w:name w:val="Revision"/>
    <w:hidden/>
    <w:uiPriority w:val="99"/>
    <w:semiHidden/>
    <w:rsid w:val="00586C7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8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GO</cp:lastModifiedBy>
  <cp:revision>4</cp:revision>
  <cp:lastPrinted>2022-07-01T02:39:00Z</cp:lastPrinted>
  <dcterms:created xsi:type="dcterms:W3CDTF">2022-06-29T13:41:00Z</dcterms:created>
  <dcterms:modified xsi:type="dcterms:W3CDTF">2022-07-01T02:39:00Z</dcterms:modified>
</cp:coreProperties>
</file>